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19FCE" w14:textId="393E5F6D" w:rsidR="00C56803" w:rsidRPr="00F53CEF" w:rsidRDefault="00D0197F" w:rsidP="00F53CEF">
      <w:pPr>
        <w:sectPr w:rsidR="00C56803" w:rsidRPr="00F53CEF" w:rsidSect="00DA4D52">
          <w:headerReference w:type="default" r:id="rId8"/>
          <w:footerReference w:type="even" r:id="rId9"/>
          <w:footerReference w:type="default" r:id="rId10"/>
          <w:headerReference w:type="first" r:id="rId11"/>
          <w:footerReference w:type="first" r:id="rId12"/>
          <w:pgSz w:w="11900" w:h="16840"/>
          <w:pgMar w:top="1134" w:right="1134" w:bottom="1418" w:left="1701" w:header="567" w:footer="567" w:gutter="0"/>
          <w:cols w:space="708"/>
          <w:titlePg/>
          <w:docGrid w:linePitch="360"/>
        </w:sectPr>
      </w:pPr>
      <w:r>
        <w:rPr>
          <w:noProof/>
          <w:lang w:eastAsia="es-ES_tradnl"/>
        </w:rPr>
        <mc:AlternateContent>
          <mc:Choice Requires="wps">
            <w:drawing>
              <wp:anchor distT="0" distB="0" distL="114300" distR="114300" simplePos="0" relativeHeight="251660288" behindDoc="0" locked="0" layoutInCell="1" allowOverlap="1" wp14:anchorId="0FFE730E" wp14:editId="2A1D57EF">
                <wp:simplePos x="0" y="0"/>
                <wp:positionH relativeFrom="column">
                  <wp:posOffset>-73025</wp:posOffset>
                </wp:positionH>
                <wp:positionV relativeFrom="paragraph">
                  <wp:posOffset>3970655</wp:posOffset>
                </wp:positionV>
                <wp:extent cx="5788660" cy="3540760"/>
                <wp:effectExtent l="0" t="0" r="2540" b="15240"/>
                <wp:wrapThrough wrapText="bothSides">
                  <wp:wrapPolygon edited="0">
                    <wp:start x="0" y="0"/>
                    <wp:lineTo x="0" y="21538"/>
                    <wp:lineTo x="21515" y="21538"/>
                    <wp:lineTo x="21515"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5788660"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813E3" w14:textId="1F5D5E41" w:rsidR="004247CA" w:rsidRDefault="00B00842" w:rsidP="004247CA">
                            <w:pPr>
                              <w:pStyle w:val="Ttulo"/>
                            </w:pPr>
                            <w:r>
                              <w:t>WHITE</w:t>
                            </w:r>
                            <w:r w:rsidR="005231B0">
                              <w:t xml:space="preserve"> </w:t>
                            </w:r>
                            <w:proofErr w:type="gramStart"/>
                            <w:r w:rsidR="005231B0">
                              <w:t>SHOW</w:t>
                            </w:r>
                            <w:proofErr w:type="gramEnd"/>
                            <w:r w:rsidR="005231B0">
                              <w:t xml:space="preserve"> I</w:t>
                            </w:r>
                          </w:p>
                          <w:p w14:paraId="400006F0" w14:textId="2739FB65" w:rsidR="004247CA" w:rsidRPr="00B00842" w:rsidRDefault="00B00842" w:rsidP="004247CA">
                            <w:pPr>
                              <w:pStyle w:val="DatosFeriaTtulo"/>
                            </w:pPr>
                            <w:r w:rsidRPr="00B00842">
                              <w:t>Milán</w:t>
                            </w:r>
                          </w:p>
                          <w:p w14:paraId="791A4306" w14:textId="67A1B53C" w:rsidR="004247CA" w:rsidRPr="004247CA" w:rsidRDefault="00B00842" w:rsidP="004247CA">
                            <w:pPr>
                              <w:pStyle w:val="DatosFeriaTtulo"/>
                            </w:pPr>
                            <w:r w:rsidRPr="00B00842">
                              <w:t>27 de febrero</w:t>
                            </w:r>
                            <w:r w:rsidR="00FA32C7">
                              <w:t>-</w:t>
                            </w:r>
                            <w:r w:rsidRPr="00B00842">
                              <w:t xml:space="preserve">2 de marzo </w:t>
                            </w:r>
                            <w:r w:rsidR="002A3D4C" w:rsidRPr="00B00842">
                              <w:t xml:space="preserve">de </w:t>
                            </w:r>
                            <w:r>
                              <w:t>2025</w:t>
                            </w:r>
                          </w:p>
                          <w:p w14:paraId="6571759B" w14:textId="169986A7" w:rsidR="007205B4" w:rsidRPr="000511CE" w:rsidRDefault="007205B4" w:rsidP="000511CE">
                            <w:pPr>
                              <w:pStyle w:val="SubPuesto"/>
                            </w:pPr>
                            <w:r w:rsidRPr="000511CE">
                              <w:t>Oficina Económica y Comercial</w:t>
                            </w:r>
                            <w:r w:rsidRPr="000511CE">
                              <w:rPr>
                                <w:rFonts w:ascii="MingLiU" w:eastAsia="MingLiU" w:hAnsi="MingLiU" w:cs="MingLiU"/>
                              </w:rPr>
                              <w:br/>
                            </w:r>
                            <w:r w:rsidRPr="000511CE">
                              <w:t>de la Embajada de España en</w:t>
                            </w:r>
                            <w:r w:rsidR="008D4C68">
                              <w:t xml:space="preserve"> Milán</w:t>
                            </w:r>
                          </w:p>
                          <w:p w14:paraId="1534FB0D" w14:textId="31FB9828" w:rsidR="00C56803" w:rsidRPr="00C70BC1" w:rsidRDefault="00C56803" w:rsidP="000511CE">
                            <w:pPr>
                              <w:pStyle w:val="SubPues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E730E" id="_x0000_t202" coordsize="21600,21600" o:spt="202" path="m,l,21600r21600,l21600,xe">
                <v:stroke joinstyle="miter"/>
                <v:path gradientshapeok="t" o:connecttype="rect"/>
              </v:shapetype>
              <v:shape id="Cuadro de texto 7" o:spid="_x0000_s1026" type="#_x0000_t202" style="position:absolute;left:0;text-align:left;margin-left:-5.75pt;margin-top:312.65pt;width:455.8pt;height:27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" filled="f" stroked="f">
                <v:textbox inset="0,0,0,0">
                  <w:txbxContent>
                    <w:p w14:paraId="571813E3" w14:textId="1F5D5E41" w:rsidR="004247CA" w:rsidRDefault="00B00842" w:rsidP="004247CA">
                      <w:pPr>
                        <w:pStyle w:val="Ttulo"/>
                      </w:pPr>
                      <w:r>
                        <w:t>WHITE</w:t>
                      </w:r>
                      <w:r w:rsidR="005231B0">
                        <w:t xml:space="preserve"> </w:t>
                      </w:r>
                      <w:proofErr w:type="gramStart"/>
                      <w:r w:rsidR="005231B0">
                        <w:t>SHOW</w:t>
                      </w:r>
                      <w:proofErr w:type="gramEnd"/>
                      <w:r w:rsidR="005231B0">
                        <w:t xml:space="preserve"> I</w:t>
                      </w:r>
                    </w:p>
                    <w:p w14:paraId="400006F0" w14:textId="2739FB65" w:rsidR="004247CA" w:rsidRPr="00B00842" w:rsidRDefault="00B00842" w:rsidP="004247CA">
                      <w:pPr>
                        <w:pStyle w:val="DatosFeriaTtulo"/>
                      </w:pPr>
                      <w:r w:rsidRPr="00B00842">
                        <w:t>Milán</w:t>
                      </w:r>
                    </w:p>
                    <w:p w14:paraId="791A4306" w14:textId="67A1B53C" w:rsidR="004247CA" w:rsidRPr="004247CA" w:rsidRDefault="00B00842" w:rsidP="004247CA">
                      <w:pPr>
                        <w:pStyle w:val="DatosFeriaTtulo"/>
                      </w:pPr>
                      <w:r w:rsidRPr="00B00842">
                        <w:t>27 de febrero</w:t>
                      </w:r>
                      <w:r w:rsidR="00FA32C7">
                        <w:t>-</w:t>
                      </w:r>
                      <w:r w:rsidRPr="00B00842">
                        <w:t xml:space="preserve">2 de marzo </w:t>
                      </w:r>
                      <w:r w:rsidR="002A3D4C" w:rsidRPr="00B00842">
                        <w:t xml:space="preserve">de </w:t>
                      </w:r>
                      <w:r>
                        <w:t>2025</w:t>
                      </w:r>
                    </w:p>
                    <w:p w14:paraId="6571759B" w14:textId="169986A7" w:rsidR="007205B4" w:rsidRPr="000511CE" w:rsidRDefault="007205B4" w:rsidP="000511CE">
                      <w:pPr>
                        <w:pStyle w:val="SubPuesto"/>
                      </w:pPr>
                      <w:r w:rsidRPr="000511CE">
                        <w:t>Oficina Económica y Comercial</w:t>
                      </w:r>
                      <w:r w:rsidRPr="000511CE">
                        <w:rPr>
                          <w:rFonts w:ascii="MingLiU" w:eastAsia="MingLiU" w:hAnsi="MingLiU" w:cs="MingLiU"/>
                        </w:rPr>
                        <w:br/>
                      </w:r>
                      <w:r w:rsidRPr="000511CE">
                        <w:t>de la Embajada de España en</w:t>
                      </w:r>
                      <w:r w:rsidR="008D4C68">
                        <w:t xml:space="preserve"> Milán</w:t>
                      </w:r>
                    </w:p>
                    <w:p w14:paraId="1534FB0D" w14:textId="31FB9828" w:rsidR="00C56803" w:rsidRPr="00C70BC1" w:rsidRDefault="00C56803" w:rsidP="000511CE">
                      <w:pPr>
                        <w:pStyle w:val="SubPuesto"/>
                      </w:pPr>
                    </w:p>
                  </w:txbxContent>
                </v:textbox>
                <w10:wrap type="through"/>
              </v:shape>
            </w:pict>
          </mc:Fallback>
        </mc:AlternateContent>
      </w:r>
      <w:r w:rsidR="004668B8">
        <w:rPr>
          <w:noProof/>
          <w:lang w:eastAsia="es-ES_tradnl"/>
        </w:rPr>
        <mc:AlternateContent>
          <mc:Choice Requires="wps">
            <w:drawing>
              <wp:anchor distT="0" distB="0" distL="114300" distR="114300" simplePos="0" relativeHeight="251664384" behindDoc="0" locked="0" layoutInCell="1" allowOverlap="1" wp14:anchorId="2EBB3BB1" wp14:editId="6D0EB844">
                <wp:simplePos x="0" y="0"/>
                <wp:positionH relativeFrom="column">
                  <wp:posOffset>4896485</wp:posOffset>
                </wp:positionH>
                <wp:positionV relativeFrom="paragraph">
                  <wp:posOffset>881380</wp:posOffset>
                </wp:positionV>
                <wp:extent cx="1177200" cy="784800"/>
                <wp:effectExtent l="0" t="0" r="0" b="3175"/>
                <wp:wrapNone/>
                <wp:docPr id="73" name="Cuadro de texto 73"/>
                <wp:cNvGraphicFramePr/>
                <a:graphic xmlns:a="http://schemas.openxmlformats.org/drawingml/2006/main">
                  <a:graphicData uri="http://schemas.microsoft.com/office/word/2010/wordprocessingShape">
                    <wps:wsp>
                      <wps:cNvSpPr txBox="1"/>
                      <wps:spPr>
                        <a:xfrm>
                          <a:off x="0" y="0"/>
                          <a:ext cx="1177200" cy="78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25791A" w14:textId="5B49ECB7" w:rsidR="007C68B1" w:rsidRPr="00D0197F" w:rsidRDefault="008D4C68" w:rsidP="00A41D9A">
                            <w:pPr>
                              <w:spacing w:after="0" w:line="540" w:lineRule="exact"/>
                              <w:rPr>
                                <w:color w:val="FFFFFF" w:themeColor="background1"/>
                                <w:sz w:val="60"/>
                                <w:szCs w:val="60"/>
                                <w:lang w:val="es-ES"/>
                              </w:rPr>
                            </w:pPr>
                            <w:r>
                              <w:rPr>
                                <w:color w:val="FFFFFF" w:themeColor="background1"/>
                                <w:sz w:val="60"/>
                                <w:szCs w:val="60"/>
                                <w:lang w:val="es-ES"/>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3BB1" id="Cuadro de texto 73" o:spid="_x0000_s1027" type="#_x0000_t202" style="position:absolute;left:0;text-align:left;margin-left:385.55pt;margin-top:69.4pt;width:92.7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" filled="f" stroked="f">
                <v:textbox>
                  <w:txbxContent>
                    <w:p w14:paraId="5C25791A" w14:textId="5B49ECB7" w:rsidR="007C68B1" w:rsidRPr="00D0197F" w:rsidRDefault="008D4C68" w:rsidP="00A41D9A">
                      <w:pPr>
                        <w:spacing w:after="0" w:line="540" w:lineRule="exact"/>
                        <w:rPr>
                          <w:color w:val="FFFFFF" w:themeColor="background1"/>
                          <w:sz w:val="60"/>
                          <w:szCs w:val="60"/>
                          <w:lang w:val="es-ES"/>
                        </w:rPr>
                      </w:pPr>
                      <w:r>
                        <w:rPr>
                          <w:color w:val="FFFFFF" w:themeColor="background1"/>
                          <w:sz w:val="60"/>
                          <w:szCs w:val="60"/>
                          <w:lang w:val="es-ES"/>
                        </w:rPr>
                        <w:t>2025</w:t>
                      </w:r>
                    </w:p>
                  </w:txbxContent>
                </v:textbox>
              </v:shape>
            </w:pict>
          </mc:Fallback>
        </mc:AlternateContent>
      </w:r>
      <w:r>
        <w:rPr>
          <w:noProof/>
          <w:lang w:eastAsia="es-ES_tradnl"/>
        </w:rPr>
        <w:t xml:space="preserve"> </w:t>
      </w:r>
    </w:p>
    <w:p w14:paraId="458A70D5" w14:textId="2224943C" w:rsidR="00BC77AC" w:rsidRPr="00A441DA" w:rsidRDefault="00A441DA" w:rsidP="000B2737">
      <w:pPr>
        <w:tabs>
          <w:tab w:val="left" w:pos="6570"/>
        </w:tabs>
        <w:sectPr w:rsidR="00BC77AC" w:rsidRPr="00A441DA" w:rsidSect="00D97C13">
          <w:headerReference w:type="first" r:id="rId13"/>
          <w:footerReference w:type="first" r:id="rId14"/>
          <w:pgSz w:w="11900" w:h="16840"/>
          <w:pgMar w:top="1418" w:right="1134" w:bottom="1418" w:left="1134" w:header="567" w:footer="567" w:gutter="0"/>
          <w:pgNumType w:start="2"/>
          <w:cols w:space="708"/>
          <w:titlePg/>
          <w:docGrid w:linePitch="360"/>
        </w:sectPr>
      </w:pPr>
      <w:r>
        <w:rPr>
          <w:rFonts w:cs="Calibri-Light"/>
          <w:noProof/>
          <w:sz w:val="18"/>
          <w:szCs w:val="18"/>
          <w:lang w:eastAsia="es-ES_tradnl"/>
        </w:rPr>
        <w:lastRenderedPageBreak/>
        <mc:AlternateContent>
          <mc:Choice Requires="wps">
            <w:drawing>
              <wp:anchor distT="0" distB="0" distL="114300" distR="114300" simplePos="0" relativeHeight="251669504" behindDoc="0" locked="1" layoutInCell="1" allowOverlap="1" wp14:anchorId="7057957D" wp14:editId="033FC4E9">
                <wp:simplePos x="0" y="0"/>
                <wp:positionH relativeFrom="column">
                  <wp:posOffset>-86360</wp:posOffset>
                </wp:positionH>
                <wp:positionV relativeFrom="paragraph">
                  <wp:posOffset>6641465</wp:posOffset>
                </wp:positionV>
                <wp:extent cx="3927475" cy="2240915"/>
                <wp:effectExtent l="0" t="0" r="0" b="6985"/>
                <wp:wrapSquare wrapText="bothSides"/>
                <wp:docPr id="66" name="Cuadro de texto 66"/>
                <wp:cNvGraphicFramePr/>
                <a:graphic xmlns:a="http://schemas.openxmlformats.org/drawingml/2006/main">
                  <a:graphicData uri="http://schemas.microsoft.com/office/word/2010/wordprocessingShape">
                    <wps:wsp>
                      <wps:cNvSpPr txBox="1"/>
                      <wps:spPr>
                        <a:xfrm>
                          <a:off x="0" y="0"/>
                          <a:ext cx="3927475" cy="2240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51E82" w14:textId="0DFE8810" w:rsidR="00A441DA" w:rsidRPr="00841F97" w:rsidRDefault="00E64007" w:rsidP="00A441DA">
                            <w:pPr>
                              <w:pStyle w:val="CrditosdePublicacin"/>
                            </w:pPr>
                            <w:r>
                              <w:t xml:space="preserve">4 de abril </w:t>
                            </w:r>
                            <w:r w:rsidR="00A441DA" w:rsidRPr="00841F97">
                              <w:t xml:space="preserve">de </w:t>
                            </w:r>
                            <w:r w:rsidR="00911F07">
                              <w:t>2025</w:t>
                            </w:r>
                            <w:r w:rsidR="00A441DA" w:rsidRPr="00841F97">
                              <w:br/>
                            </w:r>
                            <w:r w:rsidR="00DE55D6">
                              <w:t>Milán</w:t>
                            </w:r>
                          </w:p>
                          <w:p w14:paraId="23103779" w14:textId="4A002776" w:rsidR="00A441DA" w:rsidRPr="00841F97" w:rsidRDefault="00A441DA" w:rsidP="00A441DA">
                            <w:pPr>
                              <w:pStyle w:val="CrditosdePublicacin"/>
                            </w:pPr>
                            <w:r w:rsidRPr="00841F97">
                              <w:t>Este estudio ha sido realizado por</w:t>
                            </w:r>
                            <w:r w:rsidRPr="00841F97">
                              <w:br/>
                            </w:r>
                            <w:r w:rsidR="00DE55D6">
                              <w:t>Sara Martínez Veiro</w:t>
                            </w:r>
                          </w:p>
                          <w:p w14:paraId="402CD30E" w14:textId="2012D60F" w:rsidR="00A441DA" w:rsidRDefault="00A441DA" w:rsidP="00A441DA">
                            <w:pPr>
                              <w:pStyle w:val="CrditosdePublicacin"/>
                            </w:pPr>
                            <w:r w:rsidRPr="00841F97">
                              <w:t xml:space="preserve">Bajo la supervisión de la Oficina Económica y Comercial </w:t>
                            </w:r>
                            <w:r w:rsidRPr="00841F97">
                              <w:rPr>
                                <w:rFonts w:eastAsia="MingLiU"/>
                              </w:rPr>
                              <w:br/>
                            </w:r>
                            <w:r w:rsidRPr="00841F97">
                              <w:t>de la Embajada de España en</w:t>
                            </w:r>
                            <w:r w:rsidR="00DE55D6">
                              <w:t xml:space="preserve"> Milán</w:t>
                            </w:r>
                          </w:p>
                          <w:p w14:paraId="0D053BF8" w14:textId="3C4C5A4C" w:rsidR="00DB6ADB" w:rsidRPr="00841F97" w:rsidRDefault="004B070F" w:rsidP="00DB6ADB">
                            <w:pPr>
                              <w:pStyle w:val="CrditosdePublicacin"/>
                            </w:pPr>
                            <w:hyperlink r:id="rId15" w:history="1">
                              <w:r w:rsidR="00DE55D6" w:rsidRPr="001D0EA5">
                                <w:rPr>
                                  <w:rStyle w:val="Hipervnculo"/>
                                  <w:sz w:val="18"/>
                                </w:rPr>
                                <w:t>http://italia.oficinascomerciales.es</w:t>
                              </w:r>
                            </w:hyperlink>
                            <w:r w:rsidR="00582FA7" w:rsidRPr="00897864">
                              <w:t xml:space="preserve"> </w:t>
                            </w:r>
                          </w:p>
                          <w:p w14:paraId="2D49AF35" w14:textId="77777777" w:rsidR="005A1EBD" w:rsidRPr="005A1EBD" w:rsidRDefault="005A1EBD" w:rsidP="005A1EBD">
                            <w:pPr>
                              <w:rPr>
                                <w:rFonts w:eastAsia="Times New Roman" w:cs="Calibri-Light"/>
                                <w:sz w:val="18"/>
                                <w:szCs w:val="18"/>
                              </w:rPr>
                            </w:pPr>
                            <w:r w:rsidRPr="005A1EBD">
                              <w:rPr>
                                <w:rFonts w:eastAsia="Times New Roman" w:cs="Calibri-Light"/>
                                <w:sz w:val="18"/>
                                <w:szCs w:val="18"/>
                              </w:rPr>
                              <w:t>© ICEX España Exportación e Inversiones, E.P.E.</w:t>
                            </w:r>
                          </w:p>
                          <w:p w14:paraId="1057A134" w14:textId="117C81CC" w:rsidR="00A441DA" w:rsidRPr="003451AB" w:rsidRDefault="00A441DA" w:rsidP="00A441DA">
                            <w:pPr>
                              <w:rPr>
                                <w:rStyle w:val="Referenciasutil"/>
                              </w:rPr>
                            </w:pPr>
                            <w:r w:rsidRPr="000E1DB1">
                              <w:rPr>
                                <w:rStyle w:val="Referenciasutil"/>
                              </w:rPr>
                              <w:t xml:space="preserve">NIPO: </w:t>
                            </w:r>
                            <w:r w:rsidR="006901EC">
                              <w:rPr>
                                <w:rStyle w:val="Referenciasutil"/>
                              </w:rPr>
                              <w:t>2242</w:t>
                            </w:r>
                            <w:r w:rsidR="004500CB">
                              <w:rPr>
                                <w:rStyle w:val="Referenciasutil"/>
                              </w:rPr>
                              <w:t>5</w:t>
                            </w:r>
                            <w:r w:rsidR="006901EC">
                              <w:rPr>
                                <w:rStyle w:val="Referenciasutil"/>
                              </w:rPr>
                              <w:t>0</w:t>
                            </w:r>
                            <w:r w:rsidR="004500CB">
                              <w:rPr>
                                <w:rStyle w:val="Referenciasutil"/>
                              </w:rPr>
                              <w:t>247</w:t>
                            </w:r>
                          </w:p>
                          <w:p w14:paraId="0CCFFCDE" w14:textId="77777777" w:rsidR="00A441DA" w:rsidRPr="00841F97" w:rsidRDefault="00A441DA" w:rsidP="00A441DA">
                            <w:pPr>
                              <w:pStyle w:val="CrditosdePublicaci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957D" id="Cuadro de texto 66" o:spid="_x0000_s1028" type="#_x0000_t202" style="position:absolute;left:0;text-align:left;margin-left:-6.8pt;margin-top:522.95pt;width:309.25pt;height:17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" filled="f" stroked="f">
                <v:textbox>
                  <w:txbxContent>
                    <w:p w14:paraId="58251E82" w14:textId="0DFE8810" w:rsidR="00A441DA" w:rsidRPr="00841F97" w:rsidRDefault="00E64007" w:rsidP="00A441DA">
                      <w:pPr>
                        <w:pStyle w:val="CrditosdePublicacin"/>
                      </w:pPr>
                      <w:r>
                        <w:t xml:space="preserve">4 de abril </w:t>
                      </w:r>
                      <w:r w:rsidR="00A441DA" w:rsidRPr="00841F97">
                        <w:t xml:space="preserve">de </w:t>
                      </w:r>
                      <w:r w:rsidR="00911F07">
                        <w:t>2025</w:t>
                      </w:r>
                      <w:r w:rsidR="00A441DA" w:rsidRPr="00841F97">
                        <w:br/>
                      </w:r>
                      <w:r w:rsidR="00DE55D6">
                        <w:t>Milán</w:t>
                      </w:r>
                    </w:p>
                    <w:p w14:paraId="23103779" w14:textId="4A002776" w:rsidR="00A441DA" w:rsidRPr="00841F97" w:rsidRDefault="00A441DA" w:rsidP="00A441DA">
                      <w:pPr>
                        <w:pStyle w:val="CrditosdePublicacin"/>
                      </w:pPr>
                      <w:r w:rsidRPr="00841F97">
                        <w:t>Este estudio ha sido realizado por</w:t>
                      </w:r>
                      <w:r w:rsidRPr="00841F97">
                        <w:br/>
                      </w:r>
                      <w:r w:rsidR="00DE55D6">
                        <w:t>Sara Martínez Veiro</w:t>
                      </w:r>
                    </w:p>
                    <w:p w14:paraId="402CD30E" w14:textId="2012D60F" w:rsidR="00A441DA" w:rsidRDefault="00A441DA" w:rsidP="00A441DA">
                      <w:pPr>
                        <w:pStyle w:val="CrditosdePublicacin"/>
                      </w:pPr>
                      <w:r w:rsidRPr="00841F97">
                        <w:t xml:space="preserve">Bajo la supervisión de la Oficina Económica y Comercial </w:t>
                      </w:r>
                      <w:r w:rsidRPr="00841F97">
                        <w:rPr>
                          <w:rFonts w:eastAsia="MingLiU"/>
                        </w:rPr>
                        <w:br/>
                      </w:r>
                      <w:r w:rsidRPr="00841F97">
                        <w:t>de la Embajada de España en</w:t>
                      </w:r>
                      <w:r w:rsidR="00DE55D6">
                        <w:t xml:space="preserve"> Milán</w:t>
                      </w:r>
                    </w:p>
                    <w:p w14:paraId="0D053BF8" w14:textId="3C4C5A4C" w:rsidR="00DB6ADB" w:rsidRPr="00841F97" w:rsidRDefault="004B070F" w:rsidP="00DB6ADB">
                      <w:pPr>
                        <w:pStyle w:val="CrditosdePublicacin"/>
                      </w:pPr>
                      <w:hyperlink r:id="rId16" w:history="1">
                        <w:r w:rsidR="00DE55D6" w:rsidRPr="001D0EA5">
                          <w:rPr>
                            <w:rStyle w:val="Hipervnculo"/>
                            <w:sz w:val="18"/>
                          </w:rPr>
                          <w:t>http://italia.oficinascomerciales.es</w:t>
                        </w:r>
                      </w:hyperlink>
                      <w:r w:rsidR="00582FA7" w:rsidRPr="00897864">
                        <w:t xml:space="preserve"> </w:t>
                      </w:r>
                    </w:p>
                    <w:p w14:paraId="2D49AF35" w14:textId="77777777" w:rsidR="005A1EBD" w:rsidRPr="005A1EBD" w:rsidRDefault="005A1EBD" w:rsidP="005A1EBD">
                      <w:pPr>
                        <w:rPr>
                          <w:rFonts w:eastAsia="Times New Roman" w:cs="Calibri-Light"/>
                          <w:sz w:val="18"/>
                          <w:szCs w:val="18"/>
                        </w:rPr>
                      </w:pPr>
                      <w:r w:rsidRPr="005A1EBD">
                        <w:rPr>
                          <w:rFonts w:eastAsia="Times New Roman" w:cs="Calibri-Light"/>
                          <w:sz w:val="18"/>
                          <w:szCs w:val="18"/>
                        </w:rPr>
                        <w:t>© ICEX España Exportación e Inversiones, E.P.E.</w:t>
                      </w:r>
                    </w:p>
                    <w:p w14:paraId="1057A134" w14:textId="117C81CC" w:rsidR="00A441DA" w:rsidRPr="003451AB" w:rsidRDefault="00A441DA" w:rsidP="00A441DA">
                      <w:pPr>
                        <w:rPr>
                          <w:rStyle w:val="Referenciasutil"/>
                        </w:rPr>
                      </w:pPr>
                      <w:r w:rsidRPr="000E1DB1">
                        <w:rPr>
                          <w:rStyle w:val="Referenciasutil"/>
                        </w:rPr>
                        <w:t xml:space="preserve">NIPO: </w:t>
                      </w:r>
                      <w:r w:rsidR="006901EC">
                        <w:rPr>
                          <w:rStyle w:val="Referenciasutil"/>
                        </w:rPr>
                        <w:t>2242</w:t>
                      </w:r>
                      <w:r w:rsidR="004500CB">
                        <w:rPr>
                          <w:rStyle w:val="Referenciasutil"/>
                        </w:rPr>
                        <w:t>5</w:t>
                      </w:r>
                      <w:r w:rsidR="006901EC">
                        <w:rPr>
                          <w:rStyle w:val="Referenciasutil"/>
                        </w:rPr>
                        <w:t>0</w:t>
                      </w:r>
                      <w:r w:rsidR="004500CB">
                        <w:rPr>
                          <w:rStyle w:val="Referenciasutil"/>
                        </w:rPr>
                        <w:t>247</w:t>
                      </w:r>
                    </w:p>
                    <w:p w14:paraId="0CCFFCDE" w14:textId="77777777" w:rsidR="00A441DA" w:rsidRPr="00841F97" w:rsidRDefault="00A441DA" w:rsidP="00A441DA">
                      <w:pPr>
                        <w:pStyle w:val="CrditosdePublicacin"/>
                      </w:pPr>
                    </w:p>
                  </w:txbxContent>
                </v:textbox>
                <w10:wrap type="square"/>
                <w10:anchorlock/>
              </v:shape>
            </w:pict>
          </mc:Fallback>
        </mc:AlternateContent>
      </w:r>
    </w:p>
    <w:p w14:paraId="274FD166" w14:textId="77777777" w:rsidR="00814CCF" w:rsidRPr="00526958" w:rsidRDefault="00814CCF" w:rsidP="00814CCF">
      <w:pPr>
        <w:pStyle w:val="Ttulondice"/>
      </w:pPr>
      <w:bookmarkStart w:id="0" w:name="_Toc479593626"/>
      <w:bookmarkStart w:id="1" w:name="_Toc479594581"/>
      <w:r w:rsidRPr="00526958">
        <w:lastRenderedPageBreak/>
        <w:t>Índice</w:t>
      </w:r>
    </w:p>
    <w:p w14:paraId="46489C88" w14:textId="1C0F3CB9" w:rsidR="00B4704A" w:rsidRDefault="00850AE5">
      <w:pPr>
        <w:pStyle w:val="TDC1"/>
        <w:rPr>
          <w:rFonts w:asciiTheme="minorHAnsi" w:eastAsiaTheme="minorEastAsia" w:hAnsiTheme="minorHAnsi" w:cstheme="minorBidi"/>
          <w:color w:val="auto"/>
          <w:kern w:val="2"/>
          <w:szCs w:val="24"/>
          <w14:ligatures w14:val="standardContextual"/>
        </w:rPr>
      </w:pPr>
      <w:r>
        <w:fldChar w:fldCharType="begin"/>
      </w:r>
      <w:r>
        <w:instrText xml:space="preserve"> TOC \o "1-3" </w:instrText>
      </w:r>
      <w:r>
        <w:fldChar w:fldCharType="separate"/>
      </w:r>
      <w:r w:rsidR="00B4704A" w:rsidRPr="003F4085">
        <w:rPr>
          <w:rFonts w:ascii="Arial" w:hAnsi="Arial"/>
          <w:color w:val="E2231A"/>
        </w:rPr>
        <w:t>1.</w:t>
      </w:r>
      <w:r w:rsidR="00B4704A">
        <w:t xml:space="preserve"> Perfil de la Feria</w:t>
      </w:r>
      <w:r w:rsidR="00B4704A">
        <w:tab/>
      </w:r>
      <w:r w:rsidR="00B4704A">
        <w:fldChar w:fldCharType="begin"/>
      </w:r>
      <w:r w:rsidR="00B4704A">
        <w:instrText xml:space="preserve"> PAGEREF _Toc194670509 \h </w:instrText>
      </w:r>
      <w:r w:rsidR="00B4704A">
        <w:fldChar w:fldCharType="separate"/>
      </w:r>
      <w:r w:rsidR="00B4704A">
        <w:t>4</w:t>
      </w:r>
      <w:r w:rsidR="00B4704A">
        <w:fldChar w:fldCharType="end"/>
      </w:r>
    </w:p>
    <w:p w14:paraId="6AA9FAB9" w14:textId="0931A55F"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1.1.</w:t>
      </w:r>
      <w:r>
        <w:rPr>
          <w:noProof/>
        </w:rPr>
        <w:t xml:space="preserve"> Ficha técnica</w:t>
      </w:r>
      <w:r>
        <w:rPr>
          <w:noProof/>
        </w:rPr>
        <w:tab/>
      </w:r>
      <w:r>
        <w:rPr>
          <w:noProof/>
        </w:rPr>
        <w:fldChar w:fldCharType="begin"/>
      </w:r>
      <w:r>
        <w:rPr>
          <w:noProof/>
        </w:rPr>
        <w:instrText xml:space="preserve"> PAGEREF _Toc194670510 \h </w:instrText>
      </w:r>
      <w:r>
        <w:rPr>
          <w:noProof/>
        </w:rPr>
      </w:r>
      <w:r>
        <w:rPr>
          <w:noProof/>
        </w:rPr>
        <w:fldChar w:fldCharType="separate"/>
      </w:r>
      <w:r>
        <w:rPr>
          <w:noProof/>
        </w:rPr>
        <w:t>4</w:t>
      </w:r>
      <w:r>
        <w:rPr>
          <w:noProof/>
        </w:rPr>
        <w:fldChar w:fldCharType="end"/>
      </w:r>
    </w:p>
    <w:p w14:paraId="16048BF0" w14:textId="5FAAB839"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1.2.</w:t>
      </w:r>
      <w:r>
        <w:rPr>
          <w:noProof/>
        </w:rPr>
        <w:t xml:space="preserve"> Sectores y productos representados</w:t>
      </w:r>
      <w:r>
        <w:rPr>
          <w:noProof/>
        </w:rPr>
        <w:tab/>
      </w:r>
      <w:r>
        <w:rPr>
          <w:noProof/>
        </w:rPr>
        <w:fldChar w:fldCharType="begin"/>
      </w:r>
      <w:r>
        <w:rPr>
          <w:noProof/>
        </w:rPr>
        <w:instrText xml:space="preserve"> PAGEREF _Toc194670511 \h </w:instrText>
      </w:r>
      <w:r>
        <w:rPr>
          <w:noProof/>
        </w:rPr>
      </w:r>
      <w:r>
        <w:rPr>
          <w:noProof/>
        </w:rPr>
        <w:fldChar w:fldCharType="separate"/>
      </w:r>
      <w:r>
        <w:rPr>
          <w:noProof/>
        </w:rPr>
        <w:t>4</w:t>
      </w:r>
      <w:r>
        <w:rPr>
          <w:noProof/>
        </w:rPr>
        <w:fldChar w:fldCharType="end"/>
      </w:r>
    </w:p>
    <w:p w14:paraId="47792BE9" w14:textId="6F4F9C9E" w:rsidR="00B4704A" w:rsidRDefault="00B4704A">
      <w:pPr>
        <w:pStyle w:val="TDC1"/>
        <w:rPr>
          <w:rFonts w:asciiTheme="minorHAnsi" w:eastAsiaTheme="minorEastAsia" w:hAnsiTheme="minorHAnsi" w:cstheme="minorBidi"/>
          <w:color w:val="auto"/>
          <w:kern w:val="2"/>
          <w:szCs w:val="24"/>
          <w14:ligatures w14:val="standardContextual"/>
        </w:rPr>
      </w:pPr>
      <w:r w:rsidRPr="003F4085">
        <w:rPr>
          <w:rFonts w:ascii="Arial" w:hAnsi="Arial"/>
          <w:color w:val="E2231A"/>
        </w:rPr>
        <w:t>2.</w:t>
      </w:r>
      <w:r>
        <w:t xml:space="preserve"> Descripción y evolución de la Feria</w:t>
      </w:r>
      <w:r>
        <w:tab/>
      </w:r>
      <w:r>
        <w:fldChar w:fldCharType="begin"/>
      </w:r>
      <w:r>
        <w:instrText xml:space="preserve"> PAGEREF _Toc194670512 \h </w:instrText>
      </w:r>
      <w:r>
        <w:fldChar w:fldCharType="separate"/>
      </w:r>
      <w:r>
        <w:t>5</w:t>
      </w:r>
      <w:r>
        <w:fldChar w:fldCharType="end"/>
      </w:r>
    </w:p>
    <w:p w14:paraId="0E966C8E" w14:textId="3C94F4CB"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2.1.</w:t>
      </w:r>
      <w:r>
        <w:rPr>
          <w:noProof/>
        </w:rPr>
        <w:t xml:space="preserve"> Ubicación</w:t>
      </w:r>
      <w:r>
        <w:rPr>
          <w:noProof/>
        </w:rPr>
        <w:tab/>
      </w:r>
      <w:r>
        <w:rPr>
          <w:noProof/>
        </w:rPr>
        <w:fldChar w:fldCharType="begin"/>
      </w:r>
      <w:r>
        <w:rPr>
          <w:noProof/>
        </w:rPr>
        <w:instrText xml:space="preserve"> PAGEREF _Toc194670513 \h </w:instrText>
      </w:r>
      <w:r>
        <w:rPr>
          <w:noProof/>
        </w:rPr>
      </w:r>
      <w:r>
        <w:rPr>
          <w:noProof/>
        </w:rPr>
        <w:fldChar w:fldCharType="separate"/>
      </w:r>
      <w:r>
        <w:rPr>
          <w:noProof/>
        </w:rPr>
        <w:t>5</w:t>
      </w:r>
      <w:r>
        <w:rPr>
          <w:noProof/>
        </w:rPr>
        <w:fldChar w:fldCharType="end"/>
      </w:r>
    </w:p>
    <w:p w14:paraId="3BCF2E12" w14:textId="08518C75"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2.2.</w:t>
      </w:r>
      <w:r>
        <w:rPr>
          <w:noProof/>
        </w:rPr>
        <w:t xml:space="preserve"> Costes y servicios ofrecidos</w:t>
      </w:r>
      <w:r>
        <w:rPr>
          <w:noProof/>
        </w:rPr>
        <w:tab/>
      </w:r>
      <w:r>
        <w:rPr>
          <w:noProof/>
        </w:rPr>
        <w:fldChar w:fldCharType="begin"/>
      </w:r>
      <w:r>
        <w:rPr>
          <w:noProof/>
        </w:rPr>
        <w:instrText xml:space="preserve"> PAGEREF _Toc194670514 \h </w:instrText>
      </w:r>
      <w:r>
        <w:rPr>
          <w:noProof/>
        </w:rPr>
      </w:r>
      <w:r>
        <w:rPr>
          <w:noProof/>
        </w:rPr>
        <w:fldChar w:fldCharType="separate"/>
      </w:r>
      <w:r>
        <w:rPr>
          <w:noProof/>
        </w:rPr>
        <w:t>7</w:t>
      </w:r>
      <w:r>
        <w:rPr>
          <w:noProof/>
        </w:rPr>
        <w:fldChar w:fldCharType="end"/>
      </w:r>
    </w:p>
    <w:p w14:paraId="16274202" w14:textId="2BD6D2DB"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2.3.</w:t>
      </w:r>
      <w:r>
        <w:rPr>
          <w:noProof/>
        </w:rPr>
        <w:t xml:space="preserve"> Datos estadísticos de participación</w:t>
      </w:r>
      <w:r>
        <w:rPr>
          <w:noProof/>
        </w:rPr>
        <w:tab/>
      </w:r>
      <w:r>
        <w:rPr>
          <w:noProof/>
        </w:rPr>
        <w:fldChar w:fldCharType="begin"/>
      </w:r>
      <w:r>
        <w:rPr>
          <w:noProof/>
        </w:rPr>
        <w:instrText xml:space="preserve"> PAGEREF _Toc194670515 \h </w:instrText>
      </w:r>
      <w:r>
        <w:rPr>
          <w:noProof/>
        </w:rPr>
      </w:r>
      <w:r>
        <w:rPr>
          <w:noProof/>
        </w:rPr>
        <w:fldChar w:fldCharType="separate"/>
      </w:r>
      <w:r>
        <w:rPr>
          <w:noProof/>
        </w:rPr>
        <w:t>8</w:t>
      </w:r>
      <w:r>
        <w:rPr>
          <w:noProof/>
        </w:rPr>
        <w:fldChar w:fldCharType="end"/>
      </w:r>
    </w:p>
    <w:p w14:paraId="7B1BF58E" w14:textId="4DB51984"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2.4.</w:t>
      </w:r>
      <w:r>
        <w:rPr>
          <w:noProof/>
        </w:rPr>
        <w:t xml:space="preserve"> Actividades paralelas de la feria</w:t>
      </w:r>
      <w:r>
        <w:rPr>
          <w:noProof/>
        </w:rPr>
        <w:tab/>
      </w:r>
      <w:r>
        <w:rPr>
          <w:noProof/>
        </w:rPr>
        <w:fldChar w:fldCharType="begin"/>
      </w:r>
      <w:r>
        <w:rPr>
          <w:noProof/>
        </w:rPr>
        <w:instrText xml:space="preserve"> PAGEREF _Toc194670516 \h </w:instrText>
      </w:r>
      <w:r>
        <w:rPr>
          <w:noProof/>
        </w:rPr>
      </w:r>
      <w:r>
        <w:rPr>
          <w:noProof/>
        </w:rPr>
        <w:fldChar w:fldCharType="separate"/>
      </w:r>
      <w:r>
        <w:rPr>
          <w:noProof/>
        </w:rPr>
        <w:t>9</w:t>
      </w:r>
      <w:r>
        <w:rPr>
          <w:noProof/>
        </w:rPr>
        <w:fldChar w:fldCharType="end"/>
      </w:r>
    </w:p>
    <w:p w14:paraId="7AA83694" w14:textId="2212555B"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2.5.</w:t>
      </w:r>
      <w:r>
        <w:rPr>
          <w:noProof/>
        </w:rPr>
        <w:t xml:space="preserve"> Participación española</w:t>
      </w:r>
      <w:r>
        <w:rPr>
          <w:noProof/>
        </w:rPr>
        <w:tab/>
      </w:r>
      <w:r>
        <w:rPr>
          <w:noProof/>
        </w:rPr>
        <w:fldChar w:fldCharType="begin"/>
      </w:r>
      <w:r>
        <w:rPr>
          <w:noProof/>
        </w:rPr>
        <w:instrText xml:space="preserve"> PAGEREF _Toc194670517 \h </w:instrText>
      </w:r>
      <w:r>
        <w:rPr>
          <w:noProof/>
        </w:rPr>
      </w:r>
      <w:r>
        <w:rPr>
          <w:noProof/>
        </w:rPr>
        <w:fldChar w:fldCharType="separate"/>
      </w:r>
      <w:r>
        <w:rPr>
          <w:noProof/>
        </w:rPr>
        <w:t>10</w:t>
      </w:r>
      <w:r>
        <w:rPr>
          <w:noProof/>
        </w:rPr>
        <w:fldChar w:fldCharType="end"/>
      </w:r>
    </w:p>
    <w:p w14:paraId="2242BE7C" w14:textId="3ECCEBDD" w:rsidR="00B4704A" w:rsidRDefault="00B4704A">
      <w:pPr>
        <w:pStyle w:val="TDC1"/>
        <w:rPr>
          <w:rFonts w:asciiTheme="minorHAnsi" w:eastAsiaTheme="minorEastAsia" w:hAnsiTheme="minorHAnsi" w:cstheme="minorBidi"/>
          <w:color w:val="auto"/>
          <w:kern w:val="2"/>
          <w:szCs w:val="24"/>
          <w14:ligatures w14:val="standardContextual"/>
        </w:rPr>
      </w:pPr>
      <w:r w:rsidRPr="003F4085">
        <w:rPr>
          <w:rFonts w:ascii="Arial" w:hAnsi="Arial"/>
          <w:color w:val="E2231A"/>
        </w:rPr>
        <w:t>3.</w:t>
      </w:r>
      <w:r>
        <w:t xml:space="preserve"> Actividades de promoción</w:t>
      </w:r>
      <w:r>
        <w:tab/>
      </w:r>
      <w:r>
        <w:fldChar w:fldCharType="begin"/>
      </w:r>
      <w:r>
        <w:instrText xml:space="preserve"> PAGEREF _Toc194670518 \h </w:instrText>
      </w:r>
      <w:r>
        <w:fldChar w:fldCharType="separate"/>
      </w:r>
      <w:r>
        <w:t>11</w:t>
      </w:r>
      <w:r>
        <w:fldChar w:fldCharType="end"/>
      </w:r>
    </w:p>
    <w:p w14:paraId="7592521E" w14:textId="1B11950E"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3.1.</w:t>
      </w:r>
      <w:r>
        <w:rPr>
          <w:noProof/>
        </w:rPr>
        <w:t xml:space="preserve"> Ofecome</w:t>
      </w:r>
      <w:r>
        <w:rPr>
          <w:noProof/>
        </w:rPr>
        <w:tab/>
      </w:r>
      <w:r>
        <w:rPr>
          <w:noProof/>
        </w:rPr>
        <w:fldChar w:fldCharType="begin"/>
      </w:r>
      <w:r>
        <w:rPr>
          <w:noProof/>
        </w:rPr>
        <w:instrText xml:space="preserve"> PAGEREF _Toc194670519 \h </w:instrText>
      </w:r>
      <w:r>
        <w:rPr>
          <w:noProof/>
        </w:rPr>
      </w:r>
      <w:r>
        <w:rPr>
          <w:noProof/>
        </w:rPr>
        <w:fldChar w:fldCharType="separate"/>
      </w:r>
      <w:r>
        <w:rPr>
          <w:noProof/>
        </w:rPr>
        <w:t>11</w:t>
      </w:r>
      <w:r>
        <w:rPr>
          <w:noProof/>
        </w:rPr>
        <w:fldChar w:fldCharType="end"/>
      </w:r>
    </w:p>
    <w:p w14:paraId="09653626" w14:textId="0EF39E37" w:rsidR="00B4704A" w:rsidRDefault="00B4704A">
      <w:pPr>
        <w:pStyle w:val="TDC1"/>
        <w:rPr>
          <w:rFonts w:asciiTheme="minorHAnsi" w:eastAsiaTheme="minorEastAsia" w:hAnsiTheme="minorHAnsi" w:cstheme="minorBidi"/>
          <w:color w:val="auto"/>
          <w:kern w:val="2"/>
          <w:szCs w:val="24"/>
          <w14:ligatures w14:val="standardContextual"/>
        </w:rPr>
      </w:pPr>
      <w:r w:rsidRPr="003F4085">
        <w:rPr>
          <w:rFonts w:ascii="Arial" w:hAnsi="Arial"/>
          <w:color w:val="E2231A"/>
        </w:rPr>
        <w:t>4.</w:t>
      </w:r>
      <w:r>
        <w:t xml:space="preserve"> Tendencias y novedades presentadas</w:t>
      </w:r>
      <w:r>
        <w:tab/>
      </w:r>
      <w:r>
        <w:fldChar w:fldCharType="begin"/>
      </w:r>
      <w:r>
        <w:instrText xml:space="preserve"> PAGEREF _Toc194670520 \h </w:instrText>
      </w:r>
      <w:r>
        <w:fldChar w:fldCharType="separate"/>
      </w:r>
      <w:r>
        <w:t>13</w:t>
      </w:r>
      <w:r>
        <w:fldChar w:fldCharType="end"/>
      </w:r>
    </w:p>
    <w:p w14:paraId="0ADAFCFD" w14:textId="31301407"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4.1.</w:t>
      </w:r>
      <w:r>
        <w:rPr>
          <w:noProof/>
        </w:rPr>
        <w:t xml:space="preserve"> Tendencias globales</w:t>
      </w:r>
      <w:r>
        <w:rPr>
          <w:noProof/>
        </w:rPr>
        <w:tab/>
      </w:r>
      <w:r>
        <w:rPr>
          <w:noProof/>
        </w:rPr>
        <w:fldChar w:fldCharType="begin"/>
      </w:r>
      <w:r>
        <w:rPr>
          <w:noProof/>
        </w:rPr>
        <w:instrText xml:space="preserve"> PAGEREF _Toc194670521 \h </w:instrText>
      </w:r>
      <w:r>
        <w:rPr>
          <w:noProof/>
        </w:rPr>
      </w:r>
      <w:r>
        <w:rPr>
          <w:noProof/>
        </w:rPr>
        <w:fldChar w:fldCharType="separate"/>
      </w:r>
      <w:r>
        <w:rPr>
          <w:noProof/>
        </w:rPr>
        <w:t>13</w:t>
      </w:r>
      <w:r>
        <w:rPr>
          <w:noProof/>
        </w:rPr>
        <w:fldChar w:fldCharType="end"/>
      </w:r>
    </w:p>
    <w:p w14:paraId="0E283DB2" w14:textId="0A08E92E" w:rsidR="00B4704A" w:rsidRDefault="00B4704A">
      <w:pPr>
        <w:pStyle w:val="TDC3"/>
        <w:rPr>
          <w:rFonts w:asciiTheme="minorHAnsi" w:eastAsiaTheme="minorEastAsia" w:hAnsiTheme="minorHAnsi"/>
          <w:noProof/>
          <w:color w:val="auto"/>
          <w:kern w:val="2"/>
          <w:sz w:val="24"/>
          <w:lang w:val="es-ES" w:eastAsia="es-ES"/>
          <w14:ligatures w14:val="standardContextual"/>
        </w:rPr>
      </w:pPr>
      <w:r w:rsidRPr="003F4085">
        <w:rPr>
          <w:rFonts w:ascii="Arial" w:hAnsi="Arial"/>
          <w:noProof/>
          <w:color w:val="5E5E5E"/>
        </w:rPr>
        <w:t>4.1.1.</w:t>
      </w:r>
      <w:r>
        <w:rPr>
          <w:noProof/>
        </w:rPr>
        <w:t xml:space="preserve"> Sector de la moda global</w:t>
      </w:r>
      <w:r>
        <w:rPr>
          <w:noProof/>
        </w:rPr>
        <w:tab/>
      </w:r>
      <w:r>
        <w:rPr>
          <w:noProof/>
        </w:rPr>
        <w:fldChar w:fldCharType="begin"/>
      </w:r>
      <w:r>
        <w:rPr>
          <w:noProof/>
        </w:rPr>
        <w:instrText xml:space="preserve"> PAGEREF _Toc194670522 \h </w:instrText>
      </w:r>
      <w:r>
        <w:rPr>
          <w:noProof/>
        </w:rPr>
      </w:r>
      <w:r>
        <w:rPr>
          <w:noProof/>
        </w:rPr>
        <w:fldChar w:fldCharType="separate"/>
      </w:r>
      <w:r>
        <w:rPr>
          <w:noProof/>
        </w:rPr>
        <w:t>13</w:t>
      </w:r>
      <w:r>
        <w:rPr>
          <w:noProof/>
        </w:rPr>
        <w:fldChar w:fldCharType="end"/>
      </w:r>
    </w:p>
    <w:p w14:paraId="38D38997" w14:textId="7D655B50" w:rsidR="00B4704A" w:rsidRDefault="00B4704A">
      <w:pPr>
        <w:pStyle w:val="TDC3"/>
        <w:rPr>
          <w:rFonts w:asciiTheme="minorHAnsi" w:eastAsiaTheme="minorEastAsia" w:hAnsiTheme="minorHAnsi"/>
          <w:noProof/>
          <w:color w:val="auto"/>
          <w:kern w:val="2"/>
          <w:sz w:val="24"/>
          <w:lang w:val="es-ES" w:eastAsia="es-ES"/>
          <w14:ligatures w14:val="standardContextual"/>
        </w:rPr>
      </w:pPr>
      <w:r w:rsidRPr="003F4085">
        <w:rPr>
          <w:rFonts w:ascii="Arial" w:hAnsi="Arial"/>
          <w:noProof/>
          <w:color w:val="5E5E5E"/>
        </w:rPr>
        <w:t>4.1.2.</w:t>
      </w:r>
      <w:r>
        <w:rPr>
          <w:noProof/>
        </w:rPr>
        <w:t xml:space="preserve"> Sector de la moda en Italia</w:t>
      </w:r>
      <w:r>
        <w:rPr>
          <w:noProof/>
        </w:rPr>
        <w:tab/>
      </w:r>
      <w:r>
        <w:rPr>
          <w:noProof/>
        </w:rPr>
        <w:fldChar w:fldCharType="begin"/>
      </w:r>
      <w:r>
        <w:rPr>
          <w:noProof/>
        </w:rPr>
        <w:instrText xml:space="preserve"> PAGEREF _Toc194670523 \h </w:instrText>
      </w:r>
      <w:r>
        <w:rPr>
          <w:noProof/>
        </w:rPr>
      </w:r>
      <w:r>
        <w:rPr>
          <w:noProof/>
        </w:rPr>
        <w:fldChar w:fldCharType="separate"/>
      </w:r>
      <w:r>
        <w:rPr>
          <w:noProof/>
        </w:rPr>
        <w:t>13</w:t>
      </w:r>
      <w:r>
        <w:rPr>
          <w:noProof/>
        </w:rPr>
        <w:fldChar w:fldCharType="end"/>
      </w:r>
    </w:p>
    <w:p w14:paraId="26523AFA" w14:textId="64CF1FF6" w:rsidR="00B4704A" w:rsidRDefault="00B4704A">
      <w:pPr>
        <w:pStyle w:val="TDC1"/>
        <w:rPr>
          <w:rFonts w:asciiTheme="minorHAnsi" w:eastAsiaTheme="minorEastAsia" w:hAnsiTheme="minorHAnsi" w:cstheme="minorBidi"/>
          <w:color w:val="auto"/>
          <w:kern w:val="2"/>
          <w:szCs w:val="24"/>
          <w14:ligatures w14:val="standardContextual"/>
        </w:rPr>
      </w:pPr>
      <w:r w:rsidRPr="003F4085">
        <w:rPr>
          <w:rFonts w:ascii="Arial" w:hAnsi="Arial"/>
          <w:color w:val="E2231A"/>
        </w:rPr>
        <w:t>5.</w:t>
      </w:r>
      <w:r>
        <w:t xml:space="preserve"> Valoración</w:t>
      </w:r>
      <w:r>
        <w:tab/>
      </w:r>
      <w:r>
        <w:fldChar w:fldCharType="begin"/>
      </w:r>
      <w:r>
        <w:instrText xml:space="preserve"> PAGEREF _Toc194670525 \h </w:instrText>
      </w:r>
      <w:r>
        <w:fldChar w:fldCharType="separate"/>
      </w:r>
      <w:r>
        <w:t>15</w:t>
      </w:r>
      <w:r>
        <w:fldChar w:fldCharType="end"/>
      </w:r>
    </w:p>
    <w:p w14:paraId="3BAD497C" w14:textId="52CC48F8"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5.1.</w:t>
      </w:r>
      <w:r>
        <w:rPr>
          <w:noProof/>
        </w:rPr>
        <w:t xml:space="preserve"> Del evento en su conjunto</w:t>
      </w:r>
      <w:r>
        <w:rPr>
          <w:noProof/>
        </w:rPr>
        <w:tab/>
      </w:r>
      <w:r>
        <w:rPr>
          <w:noProof/>
        </w:rPr>
        <w:fldChar w:fldCharType="begin"/>
      </w:r>
      <w:r>
        <w:rPr>
          <w:noProof/>
        </w:rPr>
        <w:instrText xml:space="preserve"> PAGEREF _Toc194670526 \h </w:instrText>
      </w:r>
      <w:r>
        <w:rPr>
          <w:noProof/>
        </w:rPr>
      </w:r>
      <w:r>
        <w:rPr>
          <w:noProof/>
        </w:rPr>
        <w:fldChar w:fldCharType="separate"/>
      </w:r>
      <w:r>
        <w:rPr>
          <w:noProof/>
        </w:rPr>
        <w:t>15</w:t>
      </w:r>
      <w:r>
        <w:rPr>
          <w:noProof/>
        </w:rPr>
        <w:fldChar w:fldCharType="end"/>
      </w:r>
    </w:p>
    <w:p w14:paraId="01E8EA86" w14:textId="39C8CED3" w:rsidR="00B4704A" w:rsidRDefault="00B4704A">
      <w:pPr>
        <w:pStyle w:val="TDC1"/>
        <w:rPr>
          <w:rFonts w:asciiTheme="minorHAnsi" w:eastAsiaTheme="minorEastAsia" w:hAnsiTheme="minorHAnsi" w:cstheme="minorBidi"/>
          <w:color w:val="auto"/>
          <w:kern w:val="2"/>
          <w:szCs w:val="24"/>
          <w14:ligatures w14:val="standardContextual"/>
        </w:rPr>
      </w:pPr>
      <w:r w:rsidRPr="003F4085">
        <w:rPr>
          <w:rFonts w:ascii="Arial" w:hAnsi="Arial"/>
          <w:color w:val="E2231A"/>
          <w:lang w:eastAsia="es-ES_tradnl"/>
        </w:rPr>
        <w:t>6.</w:t>
      </w:r>
      <w:r>
        <w:rPr>
          <w:lang w:eastAsia="es-ES_tradnl"/>
        </w:rPr>
        <w:t xml:space="preserve"> Anexos</w:t>
      </w:r>
      <w:r>
        <w:tab/>
      </w:r>
      <w:r>
        <w:fldChar w:fldCharType="begin"/>
      </w:r>
      <w:r>
        <w:instrText xml:space="preserve"> PAGEREF _Toc194670527 \h </w:instrText>
      </w:r>
      <w:r>
        <w:fldChar w:fldCharType="separate"/>
      </w:r>
      <w:r>
        <w:t>16</w:t>
      </w:r>
      <w:r>
        <w:fldChar w:fldCharType="end"/>
      </w:r>
    </w:p>
    <w:p w14:paraId="5F79CD4D" w14:textId="55C60E8E"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6.1.</w:t>
      </w:r>
      <w:r>
        <w:rPr>
          <w:noProof/>
        </w:rPr>
        <w:t xml:space="preserve"> Transporte</w:t>
      </w:r>
      <w:r>
        <w:rPr>
          <w:noProof/>
        </w:rPr>
        <w:tab/>
      </w:r>
      <w:r>
        <w:rPr>
          <w:noProof/>
        </w:rPr>
        <w:fldChar w:fldCharType="begin"/>
      </w:r>
      <w:r>
        <w:rPr>
          <w:noProof/>
        </w:rPr>
        <w:instrText xml:space="preserve"> PAGEREF _Toc194670528 \h </w:instrText>
      </w:r>
      <w:r>
        <w:rPr>
          <w:noProof/>
        </w:rPr>
      </w:r>
      <w:r>
        <w:rPr>
          <w:noProof/>
        </w:rPr>
        <w:fldChar w:fldCharType="separate"/>
      </w:r>
      <w:r>
        <w:rPr>
          <w:noProof/>
        </w:rPr>
        <w:t>16</w:t>
      </w:r>
      <w:r>
        <w:rPr>
          <w:noProof/>
        </w:rPr>
        <w:fldChar w:fldCharType="end"/>
      </w:r>
    </w:p>
    <w:p w14:paraId="5EC5ECC6" w14:textId="76D0B329"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6.2.</w:t>
      </w:r>
      <w:r>
        <w:rPr>
          <w:noProof/>
        </w:rPr>
        <w:t xml:space="preserve"> Recomendaciones</w:t>
      </w:r>
      <w:r>
        <w:rPr>
          <w:noProof/>
        </w:rPr>
        <w:tab/>
      </w:r>
      <w:r>
        <w:rPr>
          <w:noProof/>
        </w:rPr>
        <w:fldChar w:fldCharType="begin"/>
      </w:r>
      <w:r>
        <w:rPr>
          <w:noProof/>
        </w:rPr>
        <w:instrText xml:space="preserve"> PAGEREF _Toc194670529 \h </w:instrText>
      </w:r>
      <w:r>
        <w:rPr>
          <w:noProof/>
        </w:rPr>
      </w:r>
      <w:r>
        <w:rPr>
          <w:noProof/>
        </w:rPr>
        <w:fldChar w:fldCharType="separate"/>
      </w:r>
      <w:r>
        <w:rPr>
          <w:noProof/>
        </w:rPr>
        <w:t>16</w:t>
      </w:r>
      <w:r>
        <w:rPr>
          <w:noProof/>
        </w:rPr>
        <w:fldChar w:fldCharType="end"/>
      </w:r>
    </w:p>
    <w:p w14:paraId="6A1944B0" w14:textId="0D4567D6"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6.3.</w:t>
      </w:r>
      <w:r>
        <w:rPr>
          <w:noProof/>
        </w:rPr>
        <w:t xml:space="preserve"> Direcciones de interés</w:t>
      </w:r>
      <w:r>
        <w:rPr>
          <w:noProof/>
        </w:rPr>
        <w:tab/>
      </w:r>
      <w:r>
        <w:rPr>
          <w:noProof/>
        </w:rPr>
        <w:fldChar w:fldCharType="begin"/>
      </w:r>
      <w:r>
        <w:rPr>
          <w:noProof/>
        </w:rPr>
        <w:instrText xml:space="preserve"> PAGEREF _Toc194670530 \h </w:instrText>
      </w:r>
      <w:r>
        <w:rPr>
          <w:noProof/>
        </w:rPr>
      </w:r>
      <w:r>
        <w:rPr>
          <w:noProof/>
        </w:rPr>
        <w:fldChar w:fldCharType="separate"/>
      </w:r>
      <w:r>
        <w:rPr>
          <w:noProof/>
        </w:rPr>
        <w:t>19</w:t>
      </w:r>
      <w:r>
        <w:rPr>
          <w:noProof/>
        </w:rPr>
        <w:fldChar w:fldCharType="end"/>
      </w:r>
    </w:p>
    <w:p w14:paraId="666D0F31" w14:textId="4E18BC29" w:rsidR="00B4704A" w:rsidRDefault="00B4704A">
      <w:pPr>
        <w:pStyle w:val="TDC2"/>
        <w:rPr>
          <w:rFonts w:asciiTheme="minorHAnsi" w:eastAsiaTheme="minorEastAsia" w:hAnsiTheme="minorHAnsi"/>
          <w:noProof/>
          <w:color w:val="auto"/>
          <w:kern w:val="2"/>
          <w:sz w:val="24"/>
          <w:lang w:val="es-ES" w:eastAsia="es-ES"/>
          <w14:ligatures w14:val="standardContextual"/>
        </w:rPr>
      </w:pPr>
      <w:r w:rsidRPr="003F4085">
        <w:rPr>
          <w:caps/>
          <w:noProof/>
          <w:color w:val="E2231A"/>
        </w:rPr>
        <w:t>6.4.</w:t>
      </w:r>
      <w:r>
        <w:rPr>
          <w:noProof/>
        </w:rPr>
        <w:t xml:space="preserve"> Otras direcciones de interés</w:t>
      </w:r>
      <w:r>
        <w:rPr>
          <w:noProof/>
        </w:rPr>
        <w:tab/>
      </w:r>
      <w:r>
        <w:rPr>
          <w:noProof/>
        </w:rPr>
        <w:fldChar w:fldCharType="begin"/>
      </w:r>
      <w:r>
        <w:rPr>
          <w:noProof/>
        </w:rPr>
        <w:instrText xml:space="preserve"> PAGEREF _Toc194670531 \h </w:instrText>
      </w:r>
      <w:r>
        <w:rPr>
          <w:noProof/>
        </w:rPr>
      </w:r>
      <w:r>
        <w:rPr>
          <w:noProof/>
        </w:rPr>
        <w:fldChar w:fldCharType="separate"/>
      </w:r>
      <w:r>
        <w:rPr>
          <w:noProof/>
        </w:rPr>
        <w:t>20</w:t>
      </w:r>
      <w:r>
        <w:rPr>
          <w:noProof/>
        </w:rPr>
        <w:fldChar w:fldCharType="end"/>
      </w:r>
    </w:p>
    <w:p w14:paraId="252D0867" w14:textId="00ECC34A" w:rsidR="00011132" w:rsidRDefault="00850AE5" w:rsidP="00011132">
      <w:r>
        <w:fldChar w:fldCharType="end"/>
      </w:r>
    </w:p>
    <w:p w14:paraId="056EB7E9" w14:textId="71196B89" w:rsidR="00814CCF" w:rsidRDefault="00814CCF" w:rsidP="00011132">
      <w:r>
        <w:br w:type="page"/>
      </w:r>
    </w:p>
    <w:p w14:paraId="201B404F" w14:textId="1FE2280B" w:rsidR="00C56803" w:rsidRDefault="007205B4" w:rsidP="005C52F5">
      <w:pPr>
        <w:pStyle w:val="Ttulo1"/>
      </w:pPr>
      <w:bookmarkStart w:id="2" w:name="_Toc194670509"/>
      <w:bookmarkEnd w:id="0"/>
      <w:bookmarkEnd w:id="1"/>
      <w:r>
        <w:lastRenderedPageBreak/>
        <w:t>Perfil de la Feria</w:t>
      </w:r>
      <w:bookmarkEnd w:id="2"/>
    </w:p>
    <w:p w14:paraId="507EDC75" w14:textId="0ED9B5A3" w:rsidR="00C56803" w:rsidRPr="00186E08" w:rsidRDefault="003F6728" w:rsidP="001C3B07">
      <w:pPr>
        <w:pStyle w:val="Ttulo2"/>
      </w:pPr>
      <w:bookmarkStart w:id="3" w:name="_Toc479593627"/>
      <w:bookmarkStart w:id="4" w:name="_Toc479594582"/>
      <w:bookmarkStart w:id="5" w:name="_Toc194670510"/>
      <w:r>
        <w:t>Ficha técnica</w:t>
      </w:r>
      <w:bookmarkEnd w:id="3"/>
      <w:bookmarkEnd w:id="4"/>
      <w:bookmarkEnd w:id="5"/>
      <w:r w:rsidR="00C56803" w:rsidRPr="00E53095">
        <w:t xml:space="preserve"> </w:t>
      </w:r>
    </w:p>
    <w:tbl>
      <w:tblPr>
        <w:tblStyle w:val="Tablaconcuadrcula"/>
        <w:tblW w:w="0" w:type="auto"/>
        <w:tblBorders>
          <w:top w:val="single" w:sz="4" w:space="0" w:color="FF0000"/>
          <w:left w:val="none" w:sz="0" w:space="0" w:color="auto"/>
          <w:bottom w:val="single" w:sz="4" w:space="0" w:color="FF0000"/>
          <w:right w:val="none" w:sz="0" w:space="0" w:color="auto"/>
          <w:insideH w:val="single" w:sz="4" w:space="0" w:color="FF0000"/>
          <w:insideV w:val="none" w:sz="0" w:space="0" w:color="auto"/>
        </w:tblBorders>
        <w:tblLook w:val="04A0" w:firstRow="1" w:lastRow="0" w:firstColumn="1" w:lastColumn="0" w:noHBand="0" w:noVBand="1"/>
      </w:tblPr>
      <w:tblGrid>
        <w:gridCol w:w="4811"/>
        <w:gridCol w:w="4811"/>
      </w:tblGrid>
      <w:tr w:rsidR="005231B0" w14:paraId="16CC864C" w14:textId="77777777" w:rsidTr="008F53B9">
        <w:trPr>
          <w:cantSplit/>
          <w:trHeight w:val="397"/>
        </w:trPr>
        <w:tc>
          <w:tcPr>
            <w:tcW w:w="4811" w:type="dxa"/>
            <w:vAlign w:val="center"/>
          </w:tcPr>
          <w:p w14:paraId="24638821" w14:textId="77777777" w:rsidR="005231B0" w:rsidRPr="00EE202F" w:rsidRDefault="005231B0" w:rsidP="00E27F86">
            <w:pPr>
              <w:spacing w:after="0"/>
              <w:jc w:val="left"/>
              <w:rPr>
                <w:b/>
                <w:bCs/>
                <w:color w:val="FF0000"/>
                <w:lang w:eastAsia="es-ES_tradnl"/>
              </w:rPr>
            </w:pPr>
            <w:r w:rsidRPr="00EE202F">
              <w:rPr>
                <w:b/>
                <w:bCs/>
                <w:color w:val="FF0000"/>
                <w:lang w:eastAsia="es-ES_tradnl"/>
              </w:rPr>
              <w:t>Nombre de la feria</w:t>
            </w:r>
          </w:p>
        </w:tc>
        <w:tc>
          <w:tcPr>
            <w:tcW w:w="4811" w:type="dxa"/>
            <w:vAlign w:val="center"/>
          </w:tcPr>
          <w:p w14:paraId="196A1C4D" w14:textId="1E1E0854" w:rsidR="005231B0" w:rsidRPr="005F7D96" w:rsidRDefault="005231B0" w:rsidP="00E27F86">
            <w:pPr>
              <w:spacing w:after="0"/>
              <w:jc w:val="left"/>
              <w:rPr>
                <w:color w:val="auto"/>
                <w:lang w:val="es-ES" w:eastAsia="es-ES"/>
              </w:rPr>
            </w:pPr>
            <w:r>
              <w:rPr>
                <w:color w:val="auto"/>
                <w:lang w:val="es-ES" w:eastAsia="es-ES"/>
              </w:rPr>
              <w:t xml:space="preserve">White </w:t>
            </w:r>
            <w:proofErr w:type="gramStart"/>
            <w:r>
              <w:rPr>
                <w:color w:val="auto"/>
                <w:lang w:val="es-ES" w:eastAsia="es-ES"/>
              </w:rPr>
              <w:t>Show</w:t>
            </w:r>
            <w:proofErr w:type="gramEnd"/>
            <w:r>
              <w:rPr>
                <w:color w:val="auto"/>
                <w:lang w:val="es-ES" w:eastAsia="es-ES"/>
              </w:rPr>
              <w:t xml:space="preserve"> I</w:t>
            </w:r>
          </w:p>
        </w:tc>
      </w:tr>
      <w:tr w:rsidR="008F53B9" w14:paraId="3E1AC0E9" w14:textId="77777777" w:rsidTr="008F53B9">
        <w:trPr>
          <w:cantSplit/>
          <w:trHeight w:val="397"/>
        </w:trPr>
        <w:tc>
          <w:tcPr>
            <w:tcW w:w="4811" w:type="dxa"/>
            <w:vAlign w:val="center"/>
          </w:tcPr>
          <w:p w14:paraId="3F48E0A9" w14:textId="2A24A9DA" w:rsidR="008F53B9" w:rsidRPr="00EE202F" w:rsidRDefault="008F53B9" w:rsidP="00E27F86">
            <w:pPr>
              <w:spacing w:after="0"/>
              <w:jc w:val="left"/>
              <w:rPr>
                <w:b/>
                <w:bCs/>
                <w:color w:val="FF0000"/>
                <w:lang w:eastAsia="es-ES_tradnl"/>
              </w:rPr>
            </w:pPr>
            <w:r w:rsidRPr="00EE202F">
              <w:rPr>
                <w:b/>
                <w:bCs/>
                <w:color w:val="FF0000"/>
                <w:lang w:eastAsia="es-ES_tradnl"/>
              </w:rPr>
              <w:t>Página web</w:t>
            </w:r>
          </w:p>
        </w:tc>
        <w:tc>
          <w:tcPr>
            <w:tcW w:w="4811" w:type="dxa"/>
            <w:vAlign w:val="center"/>
          </w:tcPr>
          <w:p w14:paraId="69DF7F12" w14:textId="0DAEDFD4" w:rsidR="008F53B9" w:rsidRDefault="004B070F" w:rsidP="00E27F86">
            <w:pPr>
              <w:spacing w:after="0"/>
              <w:jc w:val="left"/>
            </w:pPr>
            <w:hyperlink r:id="rId17" w:history="1">
              <w:r w:rsidR="008F53B9" w:rsidRPr="008F53B9">
                <w:rPr>
                  <w:rStyle w:val="Hipervnculo"/>
                </w:rPr>
                <w:t>whiteshow.com</w:t>
              </w:r>
            </w:hyperlink>
          </w:p>
        </w:tc>
      </w:tr>
      <w:tr w:rsidR="008F53B9" w14:paraId="026ABFF2" w14:textId="77777777" w:rsidTr="008F53B9">
        <w:trPr>
          <w:cantSplit/>
          <w:trHeight w:val="397"/>
        </w:trPr>
        <w:tc>
          <w:tcPr>
            <w:tcW w:w="4811" w:type="dxa"/>
            <w:vAlign w:val="center"/>
          </w:tcPr>
          <w:p w14:paraId="23678FA6" w14:textId="275CB3D3" w:rsidR="008F53B9" w:rsidRPr="00EE202F" w:rsidRDefault="008F53B9" w:rsidP="00E27F86">
            <w:pPr>
              <w:spacing w:after="0"/>
              <w:jc w:val="left"/>
              <w:rPr>
                <w:b/>
                <w:bCs/>
                <w:color w:val="FF0000"/>
                <w:lang w:eastAsia="es-ES_tradnl"/>
              </w:rPr>
            </w:pPr>
            <w:r w:rsidRPr="00EE202F">
              <w:rPr>
                <w:b/>
                <w:bCs/>
                <w:color w:val="FF0000"/>
                <w:lang w:eastAsia="es-ES_tradnl"/>
              </w:rPr>
              <w:t>Fechas de celebración del evento</w:t>
            </w:r>
          </w:p>
        </w:tc>
        <w:tc>
          <w:tcPr>
            <w:tcW w:w="4811" w:type="dxa"/>
            <w:vAlign w:val="center"/>
          </w:tcPr>
          <w:p w14:paraId="56FEA773" w14:textId="57AEA7DF" w:rsidR="008F53B9" w:rsidRPr="005F7D96" w:rsidRDefault="00D91AE9" w:rsidP="00E27F86">
            <w:pPr>
              <w:spacing w:after="0"/>
              <w:jc w:val="left"/>
              <w:rPr>
                <w:lang w:eastAsia="es-ES_tradnl"/>
              </w:rPr>
            </w:pPr>
            <w:r>
              <w:rPr>
                <w:lang w:eastAsia="es-ES_tradnl"/>
              </w:rPr>
              <w:t>27 de febrero</w:t>
            </w:r>
            <w:r w:rsidR="00FA32C7">
              <w:rPr>
                <w:lang w:eastAsia="es-ES_tradnl"/>
              </w:rPr>
              <w:t>-</w:t>
            </w:r>
            <w:r>
              <w:rPr>
                <w:lang w:eastAsia="es-ES_tradnl"/>
              </w:rPr>
              <w:t>2 de marzo de 2025</w:t>
            </w:r>
          </w:p>
        </w:tc>
      </w:tr>
      <w:tr w:rsidR="008F53B9" w14:paraId="5549B3DD" w14:textId="77777777" w:rsidTr="008F53B9">
        <w:trPr>
          <w:cantSplit/>
          <w:trHeight w:val="397"/>
        </w:trPr>
        <w:tc>
          <w:tcPr>
            <w:tcW w:w="4811" w:type="dxa"/>
            <w:vAlign w:val="center"/>
          </w:tcPr>
          <w:p w14:paraId="5452603C" w14:textId="5EE43D48" w:rsidR="008F53B9" w:rsidRPr="00EE202F" w:rsidRDefault="008F53B9" w:rsidP="00E27F86">
            <w:pPr>
              <w:spacing w:after="0"/>
              <w:jc w:val="left"/>
              <w:rPr>
                <w:b/>
                <w:bCs/>
                <w:color w:val="FF0000"/>
                <w:lang w:eastAsia="es-ES_tradnl"/>
              </w:rPr>
            </w:pPr>
            <w:r w:rsidRPr="00EE202F">
              <w:rPr>
                <w:b/>
                <w:bCs/>
                <w:color w:val="FF0000"/>
                <w:lang w:eastAsia="es-ES_tradnl"/>
              </w:rPr>
              <w:t>Fechas de la próxima edición</w:t>
            </w:r>
          </w:p>
        </w:tc>
        <w:tc>
          <w:tcPr>
            <w:tcW w:w="4811" w:type="dxa"/>
            <w:vAlign w:val="center"/>
          </w:tcPr>
          <w:p w14:paraId="7742B5E9" w14:textId="35FF4114" w:rsidR="008F53B9" w:rsidRPr="005F7D96" w:rsidRDefault="00D91AE9" w:rsidP="00E27F86">
            <w:pPr>
              <w:spacing w:after="0"/>
              <w:jc w:val="left"/>
              <w:rPr>
                <w:lang w:eastAsia="es-ES_tradnl"/>
              </w:rPr>
            </w:pPr>
            <w:r>
              <w:rPr>
                <w:lang w:eastAsia="es-ES_tradnl"/>
              </w:rPr>
              <w:t>25-28 de septiembre de 2025</w:t>
            </w:r>
          </w:p>
        </w:tc>
      </w:tr>
      <w:tr w:rsidR="008F53B9" w14:paraId="1C2C7851" w14:textId="77777777" w:rsidTr="008F53B9">
        <w:trPr>
          <w:cantSplit/>
          <w:trHeight w:val="397"/>
        </w:trPr>
        <w:tc>
          <w:tcPr>
            <w:tcW w:w="4811" w:type="dxa"/>
            <w:vAlign w:val="center"/>
          </w:tcPr>
          <w:p w14:paraId="078607D2" w14:textId="42B8DA39" w:rsidR="008F53B9" w:rsidRPr="00EE202F" w:rsidRDefault="008F53B9" w:rsidP="00E27F86">
            <w:pPr>
              <w:spacing w:after="0"/>
              <w:jc w:val="left"/>
              <w:rPr>
                <w:b/>
                <w:bCs/>
                <w:color w:val="FF0000"/>
                <w:lang w:eastAsia="es-ES_tradnl"/>
              </w:rPr>
            </w:pPr>
            <w:r w:rsidRPr="00EE202F">
              <w:rPr>
                <w:b/>
                <w:bCs/>
                <w:color w:val="FF0000"/>
                <w:lang w:eastAsia="es-ES_tradnl"/>
              </w:rPr>
              <w:t>Frecuenci</w:t>
            </w:r>
            <w:r>
              <w:rPr>
                <w:b/>
                <w:bCs/>
                <w:color w:val="FF0000"/>
                <w:lang w:eastAsia="es-ES_tradnl"/>
              </w:rPr>
              <w:t>a</w:t>
            </w:r>
          </w:p>
        </w:tc>
        <w:tc>
          <w:tcPr>
            <w:tcW w:w="4811" w:type="dxa"/>
            <w:vAlign w:val="center"/>
          </w:tcPr>
          <w:p w14:paraId="3BE6B14C" w14:textId="3050B68B" w:rsidR="008F53B9" w:rsidRPr="005F7D96" w:rsidRDefault="008F53B9" w:rsidP="00E27F86">
            <w:pPr>
              <w:spacing w:after="0"/>
              <w:jc w:val="left"/>
              <w:rPr>
                <w:lang w:eastAsia="es-ES_tradnl"/>
              </w:rPr>
            </w:pPr>
            <w:r>
              <w:rPr>
                <w:lang w:eastAsia="es-ES_tradnl"/>
              </w:rPr>
              <w:t>Bian</w:t>
            </w:r>
            <w:r w:rsidR="004547E7">
              <w:rPr>
                <w:lang w:eastAsia="es-ES_tradnl"/>
              </w:rPr>
              <w:t>ual (excluyendo White Resort)</w:t>
            </w:r>
          </w:p>
        </w:tc>
      </w:tr>
      <w:tr w:rsidR="008F53B9" w:rsidRPr="00296BC2" w14:paraId="11DAF6DB" w14:textId="77777777" w:rsidTr="008F53B9">
        <w:trPr>
          <w:cantSplit/>
          <w:trHeight w:val="397"/>
        </w:trPr>
        <w:tc>
          <w:tcPr>
            <w:tcW w:w="4811" w:type="dxa"/>
            <w:vAlign w:val="center"/>
          </w:tcPr>
          <w:p w14:paraId="71108EBE" w14:textId="192AFC0B" w:rsidR="008F53B9" w:rsidRPr="00EE202F" w:rsidRDefault="008F53B9" w:rsidP="00E27F86">
            <w:pPr>
              <w:spacing w:after="0"/>
              <w:jc w:val="left"/>
              <w:rPr>
                <w:b/>
                <w:bCs/>
                <w:color w:val="FF0000"/>
                <w:lang w:eastAsia="es-ES_tradnl"/>
              </w:rPr>
            </w:pPr>
            <w:r w:rsidRPr="00EE202F">
              <w:rPr>
                <w:b/>
                <w:bCs/>
                <w:color w:val="FF0000"/>
                <w:lang w:eastAsia="es-ES_tradnl"/>
              </w:rPr>
              <w:t>Lugar de celebración</w:t>
            </w:r>
          </w:p>
        </w:tc>
        <w:tc>
          <w:tcPr>
            <w:tcW w:w="4811" w:type="dxa"/>
            <w:vAlign w:val="center"/>
          </w:tcPr>
          <w:p w14:paraId="029094D3" w14:textId="2D64D703" w:rsidR="00296BC2" w:rsidRDefault="00296BC2" w:rsidP="00E27F86">
            <w:pPr>
              <w:spacing w:after="0"/>
              <w:jc w:val="left"/>
              <w:rPr>
                <w:lang w:val="it-IT" w:eastAsia="es-ES_tradnl"/>
              </w:rPr>
            </w:pPr>
            <w:r>
              <w:rPr>
                <w:lang w:val="it-IT" w:eastAsia="es-ES_tradnl"/>
              </w:rPr>
              <w:t>Via Tortona 27 (Superstudio Più) y Via Tortona 54 (BASE).</w:t>
            </w:r>
          </w:p>
          <w:p w14:paraId="23410EA1" w14:textId="12264546" w:rsidR="008F53B9" w:rsidRPr="00296BC2" w:rsidRDefault="00296BC2" w:rsidP="00E27F86">
            <w:pPr>
              <w:spacing w:after="0"/>
              <w:jc w:val="left"/>
              <w:rPr>
                <w:lang w:val="it-IT" w:eastAsia="es-ES_tradnl"/>
              </w:rPr>
            </w:pPr>
            <w:r>
              <w:rPr>
                <w:lang w:val="it-IT" w:eastAsia="es-ES_tradnl"/>
              </w:rPr>
              <w:t>20144</w:t>
            </w:r>
            <w:r w:rsidR="004C5418">
              <w:rPr>
                <w:lang w:val="it-IT" w:eastAsia="es-ES_tradnl"/>
              </w:rPr>
              <w:t>, Milán</w:t>
            </w:r>
          </w:p>
        </w:tc>
      </w:tr>
      <w:tr w:rsidR="00296BC2" w:rsidRPr="00296BC2" w14:paraId="5817A84D" w14:textId="77777777" w:rsidTr="008F53B9">
        <w:trPr>
          <w:cantSplit/>
          <w:trHeight w:val="397"/>
        </w:trPr>
        <w:tc>
          <w:tcPr>
            <w:tcW w:w="4811" w:type="dxa"/>
            <w:vAlign w:val="center"/>
          </w:tcPr>
          <w:p w14:paraId="183CE429" w14:textId="467321AE" w:rsidR="00296BC2" w:rsidRPr="00EE202F" w:rsidRDefault="00296BC2" w:rsidP="00296BC2">
            <w:pPr>
              <w:spacing w:after="0"/>
              <w:jc w:val="left"/>
              <w:rPr>
                <w:b/>
                <w:bCs/>
                <w:color w:val="FF0000"/>
                <w:lang w:eastAsia="es-ES_tradnl"/>
              </w:rPr>
            </w:pPr>
            <w:r w:rsidRPr="00131BE7">
              <w:rPr>
                <w:b/>
                <w:bCs/>
                <w:color w:val="FF0000"/>
                <w:lang w:eastAsia="es-ES_tradnl"/>
              </w:rPr>
              <w:t>Horario de la feria</w:t>
            </w:r>
          </w:p>
        </w:tc>
        <w:tc>
          <w:tcPr>
            <w:tcW w:w="4811" w:type="dxa"/>
            <w:vAlign w:val="center"/>
          </w:tcPr>
          <w:p w14:paraId="5F65CEDC" w14:textId="37643703" w:rsidR="00296BC2" w:rsidRDefault="00296BC2" w:rsidP="00296BC2">
            <w:pPr>
              <w:spacing w:after="0"/>
              <w:jc w:val="left"/>
              <w:rPr>
                <w:lang w:eastAsia="es-ES_tradnl"/>
              </w:rPr>
            </w:pPr>
            <w:r>
              <w:rPr>
                <w:lang w:eastAsia="es-ES_tradnl"/>
              </w:rPr>
              <w:t>27 de febrero</w:t>
            </w:r>
            <w:r w:rsidR="00FA32C7">
              <w:rPr>
                <w:lang w:eastAsia="es-ES_tradnl"/>
              </w:rPr>
              <w:t>-</w:t>
            </w:r>
            <w:r>
              <w:rPr>
                <w:lang w:eastAsia="es-ES_tradnl"/>
              </w:rPr>
              <w:t xml:space="preserve">1 de marzo: </w:t>
            </w:r>
            <w:r w:rsidR="00FA32C7">
              <w:rPr>
                <w:lang w:eastAsia="es-ES_tradnl"/>
              </w:rPr>
              <w:t>09:</w:t>
            </w:r>
            <w:r w:rsidR="00B82725">
              <w:rPr>
                <w:lang w:eastAsia="es-ES_tradnl"/>
              </w:rPr>
              <w:t>3</w:t>
            </w:r>
            <w:r w:rsidR="00FA32C7">
              <w:rPr>
                <w:lang w:eastAsia="es-ES_tradnl"/>
              </w:rPr>
              <w:t>0-18:30</w:t>
            </w:r>
            <w:r w:rsidR="00B82725">
              <w:rPr>
                <w:lang w:eastAsia="es-ES_tradnl"/>
              </w:rPr>
              <w:t>.</w:t>
            </w:r>
          </w:p>
          <w:p w14:paraId="7309C000" w14:textId="1A9F3413" w:rsidR="00296BC2" w:rsidRPr="00296BC2" w:rsidRDefault="00296BC2" w:rsidP="00296BC2">
            <w:pPr>
              <w:spacing w:after="0"/>
              <w:jc w:val="left"/>
              <w:rPr>
                <w:highlight w:val="yellow"/>
                <w:lang w:eastAsia="es-ES_tradnl"/>
              </w:rPr>
            </w:pPr>
            <w:r w:rsidRPr="00B82725">
              <w:rPr>
                <w:lang w:eastAsia="es-ES_tradnl"/>
              </w:rPr>
              <w:t xml:space="preserve">2 de marzo: </w:t>
            </w:r>
            <w:r w:rsidR="00B82725">
              <w:rPr>
                <w:lang w:eastAsia="es-ES_tradnl"/>
              </w:rPr>
              <w:t>09:30-18:00.</w:t>
            </w:r>
          </w:p>
        </w:tc>
      </w:tr>
      <w:tr w:rsidR="00296BC2" w14:paraId="5820C671" w14:textId="77777777" w:rsidTr="008F53B9">
        <w:trPr>
          <w:cantSplit/>
          <w:trHeight w:val="397"/>
        </w:trPr>
        <w:tc>
          <w:tcPr>
            <w:tcW w:w="4811" w:type="dxa"/>
            <w:vAlign w:val="center"/>
          </w:tcPr>
          <w:p w14:paraId="1EA065D2" w14:textId="040F1601" w:rsidR="00296BC2" w:rsidRPr="00131BE7" w:rsidRDefault="00296BC2" w:rsidP="00296BC2">
            <w:pPr>
              <w:spacing w:after="0"/>
              <w:jc w:val="left"/>
              <w:rPr>
                <w:b/>
                <w:bCs/>
                <w:color w:val="FF0000"/>
                <w:lang w:eastAsia="es-ES_tradnl"/>
              </w:rPr>
            </w:pPr>
            <w:r w:rsidRPr="00EE202F">
              <w:rPr>
                <w:b/>
                <w:bCs/>
                <w:color w:val="FF0000"/>
                <w:lang w:eastAsia="es-ES_tradnl"/>
              </w:rPr>
              <w:t>Precios de entrada</w:t>
            </w:r>
          </w:p>
        </w:tc>
        <w:tc>
          <w:tcPr>
            <w:tcW w:w="4811" w:type="dxa"/>
            <w:vAlign w:val="center"/>
          </w:tcPr>
          <w:p w14:paraId="5B90ABEF" w14:textId="1ED26CA9" w:rsidR="00296BC2" w:rsidRPr="00131BE7" w:rsidRDefault="00296BC2" w:rsidP="00296BC2">
            <w:pPr>
              <w:spacing w:after="0"/>
              <w:jc w:val="left"/>
              <w:rPr>
                <w:lang w:eastAsia="es-ES_tradnl"/>
              </w:rPr>
            </w:pPr>
            <w:r>
              <w:rPr>
                <w:lang w:eastAsia="es-ES_tradnl"/>
              </w:rPr>
              <w:t>Entrada gratuita. Reservada a compradores autorizados</w:t>
            </w:r>
            <w:r w:rsidR="00732A45">
              <w:rPr>
                <w:lang w:eastAsia="es-ES_tradnl"/>
              </w:rPr>
              <w:t xml:space="preserve"> y prensa.</w:t>
            </w:r>
            <w:r>
              <w:rPr>
                <w:lang w:eastAsia="es-ES_tradnl"/>
              </w:rPr>
              <w:t xml:space="preserve"> </w:t>
            </w:r>
          </w:p>
        </w:tc>
      </w:tr>
      <w:tr w:rsidR="00296BC2" w14:paraId="4DAA835A" w14:textId="77777777" w:rsidTr="008F53B9">
        <w:trPr>
          <w:cantSplit/>
          <w:trHeight w:val="397"/>
        </w:trPr>
        <w:tc>
          <w:tcPr>
            <w:tcW w:w="4811" w:type="dxa"/>
            <w:vAlign w:val="center"/>
          </w:tcPr>
          <w:p w14:paraId="7C69B5FD" w14:textId="159351AE" w:rsidR="00296BC2" w:rsidRPr="00EE202F" w:rsidRDefault="00296BC2" w:rsidP="00296BC2">
            <w:pPr>
              <w:spacing w:after="0"/>
              <w:jc w:val="left"/>
              <w:rPr>
                <w:b/>
                <w:bCs/>
                <w:color w:val="FF0000"/>
                <w:lang w:eastAsia="es-ES_tradnl"/>
              </w:rPr>
            </w:pPr>
            <w:r>
              <w:rPr>
                <w:b/>
                <w:bCs/>
                <w:color w:val="FF0000"/>
                <w:lang w:eastAsia="es-ES_tradnl"/>
              </w:rPr>
              <w:t>Organizador</w:t>
            </w:r>
          </w:p>
        </w:tc>
        <w:tc>
          <w:tcPr>
            <w:tcW w:w="4811" w:type="dxa"/>
            <w:vAlign w:val="center"/>
          </w:tcPr>
          <w:p w14:paraId="1B4EA2F7" w14:textId="77777777" w:rsidR="004C5418" w:rsidRPr="004C5418" w:rsidRDefault="004C5418" w:rsidP="004C5418">
            <w:pPr>
              <w:spacing w:after="0"/>
              <w:jc w:val="left"/>
              <w:rPr>
                <w:lang w:val="it-IT"/>
              </w:rPr>
            </w:pPr>
            <w:r w:rsidRPr="004C5418">
              <w:rPr>
                <w:lang w:val="it-IT"/>
              </w:rPr>
              <w:t>WHITE – M. Seventy Srl</w:t>
            </w:r>
          </w:p>
          <w:p w14:paraId="32CEA776" w14:textId="568E5522" w:rsidR="004C5418" w:rsidRPr="004C5418" w:rsidRDefault="004C5418" w:rsidP="004C5418">
            <w:pPr>
              <w:spacing w:after="0"/>
              <w:jc w:val="left"/>
              <w:rPr>
                <w:lang w:val="it-IT"/>
              </w:rPr>
            </w:pPr>
            <w:r w:rsidRPr="004C5418">
              <w:rPr>
                <w:lang w:val="it-IT"/>
              </w:rPr>
              <w:t>Via Medici 13</w:t>
            </w:r>
            <w:r>
              <w:rPr>
                <w:lang w:val="it-IT"/>
              </w:rPr>
              <w:t>,</w:t>
            </w:r>
            <w:r w:rsidRPr="004C5418">
              <w:rPr>
                <w:lang w:val="it-IT"/>
              </w:rPr>
              <w:t xml:space="preserve"> 20123</w:t>
            </w:r>
            <w:r>
              <w:rPr>
                <w:lang w:val="it-IT"/>
              </w:rPr>
              <w:t xml:space="preserve">, </w:t>
            </w:r>
            <w:r w:rsidRPr="004C5418">
              <w:rPr>
                <w:lang w:val="it-IT"/>
              </w:rPr>
              <w:t>Mil</w:t>
            </w:r>
            <w:r>
              <w:rPr>
                <w:lang w:val="it-IT"/>
              </w:rPr>
              <w:t>án</w:t>
            </w:r>
          </w:p>
          <w:p w14:paraId="7E779C0C" w14:textId="49294848" w:rsidR="00296BC2" w:rsidRPr="004C5418" w:rsidRDefault="004C5418" w:rsidP="004C5418">
            <w:pPr>
              <w:spacing w:after="0"/>
              <w:jc w:val="left"/>
              <w:rPr>
                <w:lang w:val="it-IT"/>
              </w:rPr>
            </w:pPr>
            <w:r w:rsidRPr="004C5418">
              <w:rPr>
                <w:lang w:val="it-IT"/>
              </w:rPr>
              <w:t xml:space="preserve">+39 02 34592785 </w:t>
            </w:r>
            <w:r>
              <w:rPr>
                <w:lang w:val="it-IT"/>
              </w:rPr>
              <w:t xml:space="preserve">| </w:t>
            </w:r>
            <w:r w:rsidRPr="004C5418">
              <w:rPr>
                <w:lang w:val="it-IT"/>
              </w:rPr>
              <w:t>info@whiteshow.it</w:t>
            </w:r>
          </w:p>
        </w:tc>
      </w:tr>
    </w:tbl>
    <w:p w14:paraId="409CBE79" w14:textId="57E6D934" w:rsidR="00C56803" w:rsidRDefault="00133CE0" w:rsidP="001C3B07">
      <w:pPr>
        <w:pStyle w:val="Ttulo2"/>
      </w:pPr>
      <w:bookmarkStart w:id="6" w:name="_Toc194670511"/>
      <w:r>
        <w:t>Sectores y productos representados</w:t>
      </w:r>
      <w:bookmarkEnd w:id="6"/>
    </w:p>
    <w:p w14:paraId="24DE137F" w14:textId="68A8BA33" w:rsidR="00CC1808" w:rsidRPr="00CC1808" w:rsidRDefault="00CC1808" w:rsidP="00CC1808">
      <w:pPr>
        <w:rPr>
          <w:lang w:val="es-ES" w:eastAsia="es-ES"/>
        </w:rPr>
      </w:pPr>
      <w:r>
        <w:t xml:space="preserve">WHITE es una de las ferias de referencia </w:t>
      </w:r>
      <w:r w:rsidR="009F35BD">
        <w:t xml:space="preserve">internacional </w:t>
      </w:r>
      <w:r>
        <w:t xml:space="preserve">en el sector de la moda de mujer. En la Feria se incluyen productos de los siguientes subsectores: </w:t>
      </w:r>
    </w:p>
    <w:p w14:paraId="41A17C54" w14:textId="63A66AF0" w:rsidR="00C56803" w:rsidRDefault="00FC19A2" w:rsidP="00C56803">
      <w:pPr>
        <w:pStyle w:val="Prrafodelista"/>
      </w:pPr>
      <w:r>
        <w:t>Ropa</w:t>
      </w:r>
    </w:p>
    <w:p w14:paraId="6C6D11AF" w14:textId="3B90EE7C" w:rsidR="00FC19A2" w:rsidRDefault="00FC19A2" w:rsidP="00C56803">
      <w:pPr>
        <w:pStyle w:val="Prrafodelista"/>
      </w:pPr>
      <w:r>
        <w:t>Calzado</w:t>
      </w:r>
    </w:p>
    <w:p w14:paraId="73B149B0" w14:textId="5A14C5C4" w:rsidR="00FC19A2" w:rsidRDefault="00FC19A2" w:rsidP="00C56803">
      <w:pPr>
        <w:pStyle w:val="Prrafodelista"/>
      </w:pPr>
      <w:r>
        <w:t>Accesorios</w:t>
      </w:r>
    </w:p>
    <w:p w14:paraId="4AEDDEE6" w14:textId="08C6ED7F" w:rsidR="00FC19A2" w:rsidRPr="006841B2" w:rsidRDefault="00FC19A2" w:rsidP="00C56803">
      <w:pPr>
        <w:pStyle w:val="Prrafodelista"/>
      </w:pPr>
      <w:r>
        <w:t>Joyería</w:t>
      </w:r>
    </w:p>
    <w:p w14:paraId="239A209D" w14:textId="5D691880" w:rsidR="00C56803" w:rsidRDefault="007205B4" w:rsidP="00482326">
      <w:pPr>
        <w:pStyle w:val="Ttulo1"/>
      </w:pPr>
      <w:bookmarkStart w:id="7" w:name="_Toc194670512"/>
      <w:r>
        <w:lastRenderedPageBreak/>
        <w:t>Descripción y evolución de la Feria</w:t>
      </w:r>
      <w:bookmarkEnd w:id="7"/>
    </w:p>
    <w:p w14:paraId="0437B4C0" w14:textId="4C3A4C82" w:rsidR="003A09D3" w:rsidRDefault="003A09D3" w:rsidP="00EE70D7">
      <w:pPr>
        <w:rPr>
          <w:highlight w:val="yellow"/>
          <w:lang w:eastAsia="es-ES_tradnl"/>
        </w:rPr>
      </w:pPr>
      <w:r>
        <w:t>WHITE Milano es un evento clave en la Semana de la Moda de Milán, destac</w:t>
      </w:r>
      <w:r w:rsidR="00E64007">
        <w:t>ando</w:t>
      </w:r>
      <w:r>
        <w:t xml:space="preserve"> como una plataforma global para el </w:t>
      </w:r>
      <w:r w:rsidRPr="003A09D3">
        <w:rPr>
          <w:i/>
          <w:iCs/>
        </w:rPr>
        <w:t>prêt-à-porter</w:t>
      </w:r>
      <w:r>
        <w:t xml:space="preserve"> y un punto de encuentro esencial para compradores, prensa y profesionales del sector.</w:t>
      </w:r>
    </w:p>
    <w:p w14:paraId="13E32C40" w14:textId="02F38F1A" w:rsidR="00926B76" w:rsidRDefault="00926B76" w:rsidP="002D0704">
      <w:pPr>
        <w:pStyle w:val="Ttulo2"/>
      </w:pPr>
      <w:bookmarkStart w:id="8" w:name="_Toc194670513"/>
      <w:r w:rsidRPr="002D0704">
        <w:t>Ubicación</w:t>
      </w:r>
      <w:bookmarkEnd w:id="8"/>
    </w:p>
    <w:p w14:paraId="591D7A34" w14:textId="4209449E" w:rsidR="00723BD4" w:rsidRDefault="00723BD4" w:rsidP="00723BD4">
      <w:pPr>
        <w:spacing w:after="0"/>
        <w:jc w:val="left"/>
        <w:rPr>
          <w:lang w:val="es-ES" w:eastAsia="es-ES_tradnl"/>
        </w:rPr>
      </w:pPr>
      <w:r w:rsidRPr="00723BD4">
        <w:rPr>
          <w:lang w:val="es-ES" w:eastAsia="es-ES_tradnl"/>
        </w:rPr>
        <w:t xml:space="preserve">La Feria tiene lugar en dos </w:t>
      </w:r>
      <w:r>
        <w:rPr>
          <w:lang w:val="es-ES" w:eastAsia="es-ES_tradnl"/>
        </w:rPr>
        <w:t xml:space="preserve">edificios muy cercanos entre sí; estos son: </w:t>
      </w:r>
    </w:p>
    <w:p w14:paraId="424000BA" w14:textId="1A4B2056" w:rsidR="00723BD4" w:rsidRDefault="00723BD4" w:rsidP="00723BD4">
      <w:pPr>
        <w:pStyle w:val="Prrafodelista"/>
        <w:numPr>
          <w:ilvl w:val="0"/>
          <w:numId w:val="39"/>
        </w:numPr>
        <w:spacing w:after="0"/>
        <w:jc w:val="left"/>
        <w:rPr>
          <w:lang w:val="es-ES"/>
        </w:rPr>
      </w:pPr>
      <w:proofErr w:type="spellStart"/>
      <w:r>
        <w:rPr>
          <w:lang w:val="es-ES"/>
        </w:rPr>
        <w:t>Superstudio</w:t>
      </w:r>
      <w:proofErr w:type="spellEnd"/>
      <w:r>
        <w:rPr>
          <w:lang w:val="es-ES"/>
        </w:rPr>
        <w:t xml:space="preserve"> </w:t>
      </w:r>
      <w:proofErr w:type="spellStart"/>
      <w:r>
        <w:rPr>
          <w:lang w:val="es-ES"/>
        </w:rPr>
        <w:t>Piú</w:t>
      </w:r>
      <w:proofErr w:type="spellEnd"/>
      <w:r>
        <w:rPr>
          <w:lang w:val="es-ES"/>
        </w:rPr>
        <w:t xml:space="preserve"> en </w:t>
      </w:r>
      <w:proofErr w:type="spellStart"/>
      <w:r>
        <w:rPr>
          <w:lang w:val="es-ES"/>
        </w:rPr>
        <w:t>Via</w:t>
      </w:r>
      <w:proofErr w:type="spellEnd"/>
      <w:r>
        <w:rPr>
          <w:lang w:val="es-ES"/>
        </w:rPr>
        <w:t xml:space="preserve"> </w:t>
      </w:r>
      <w:proofErr w:type="spellStart"/>
      <w:r>
        <w:rPr>
          <w:lang w:val="es-ES"/>
        </w:rPr>
        <w:t>Tortona</w:t>
      </w:r>
      <w:proofErr w:type="spellEnd"/>
      <w:r>
        <w:rPr>
          <w:lang w:val="es-ES"/>
        </w:rPr>
        <w:t xml:space="preserve"> 27.</w:t>
      </w:r>
    </w:p>
    <w:p w14:paraId="3AD58835" w14:textId="7E0A969E" w:rsidR="00723BD4" w:rsidRDefault="00723BD4" w:rsidP="00723BD4">
      <w:pPr>
        <w:pStyle w:val="Prrafodelista"/>
        <w:numPr>
          <w:ilvl w:val="0"/>
          <w:numId w:val="39"/>
        </w:numPr>
        <w:spacing w:after="0"/>
        <w:jc w:val="left"/>
        <w:rPr>
          <w:lang w:val="es-ES"/>
        </w:rPr>
      </w:pPr>
      <w:r>
        <w:rPr>
          <w:lang w:val="es-ES"/>
        </w:rPr>
        <w:t xml:space="preserve">BASE en </w:t>
      </w:r>
      <w:proofErr w:type="spellStart"/>
      <w:r>
        <w:rPr>
          <w:lang w:val="es-ES"/>
        </w:rPr>
        <w:t>Via</w:t>
      </w:r>
      <w:proofErr w:type="spellEnd"/>
      <w:r>
        <w:rPr>
          <w:lang w:val="es-ES"/>
        </w:rPr>
        <w:t xml:space="preserve"> </w:t>
      </w:r>
      <w:proofErr w:type="spellStart"/>
      <w:r>
        <w:rPr>
          <w:lang w:val="es-ES"/>
        </w:rPr>
        <w:t>Tortona</w:t>
      </w:r>
      <w:proofErr w:type="spellEnd"/>
      <w:r>
        <w:rPr>
          <w:lang w:val="es-ES"/>
        </w:rPr>
        <w:t xml:space="preserve"> 54. </w:t>
      </w:r>
    </w:p>
    <w:p w14:paraId="70E7B9DB" w14:textId="1F46BB39" w:rsidR="00841349" w:rsidRDefault="00841349" w:rsidP="00841349">
      <w:pPr>
        <w:pStyle w:val="TtuloTablas"/>
        <w:rPr>
          <w:lang w:val="es-ES"/>
        </w:rPr>
      </w:pPr>
      <w:r w:rsidRPr="4D736CEA">
        <w:rPr>
          <w:lang w:val="es-ES"/>
        </w:rPr>
        <w:t xml:space="preserve">IMAGEN </w:t>
      </w:r>
      <w:r>
        <w:rPr>
          <w:lang w:val="es-ES"/>
        </w:rPr>
        <w:t>1</w:t>
      </w:r>
      <w:r w:rsidRPr="4D736CEA">
        <w:rPr>
          <w:lang w:val="es-ES"/>
        </w:rPr>
        <w:t xml:space="preserve">: DISTRIBUCIÓN DE LOS PABELLOnes de </w:t>
      </w:r>
      <w:r w:rsidR="00D64149">
        <w:rPr>
          <w:lang w:val="es-ES"/>
        </w:rPr>
        <w:t xml:space="preserve">WHITE </w:t>
      </w:r>
      <w:proofErr w:type="gramStart"/>
      <w:r w:rsidR="00D64149">
        <w:rPr>
          <w:lang w:val="es-ES"/>
        </w:rPr>
        <w:t>SHOW</w:t>
      </w:r>
      <w:proofErr w:type="gramEnd"/>
      <w:r w:rsidR="00D64149">
        <w:rPr>
          <w:lang w:val="es-ES"/>
        </w:rPr>
        <w:t xml:space="preserve"> I</w:t>
      </w:r>
    </w:p>
    <w:p w14:paraId="5F42EFAD" w14:textId="0EE5D188" w:rsidR="0055651B" w:rsidRDefault="00841349" w:rsidP="00841349">
      <w:pPr>
        <w:pStyle w:val="Subttuloparatablasygrficos"/>
        <w:spacing w:after="0"/>
      </w:pPr>
      <w:r>
        <w:t>Situación de cada pabellón en el espacio</w:t>
      </w:r>
    </w:p>
    <w:p w14:paraId="3C817C3E" w14:textId="1FDE583A" w:rsidR="00BE2323" w:rsidRDefault="00BE2323" w:rsidP="00BE2323">
      <w:pPr>
        <w:spacing w:after="0"/>
        <w:jc w:val="center"/>
        <w:rPr>
          <w:lang w:val="es-ES"/>
        </w:rPr>
      </w:pPr>
      <w:r>
        <w:rPr>
          <w:noProof/>
          <w:lang w:val="es-ES"/>
        </w:rPr>
        <w:drawing>
          <wp:inline distT="0" distB="0" distL="0" distR="0" wp14:anchorId="214825E2" wp14:editId="3C077D27">
            <wp:extent cx="3902697" cy="3024138"/>
            <wp:effectExtent l="0" t="0" r="3175" b="5080"/>
            <wp:docPr id="2114628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7580" cy="3035671"/>
                    </a:xfrm>
                    <a:prstGeom prst="rect">
                      <a:avLst/>
                    </a:prstGeom>
                    <a:noFill/>
                    <a:ln>
                      <a:noFill/>
                    </a:ln>
                  </pic:spPr>
                </pic:pic>
              </a:graphicData>
            </a:graphic>
          </wp:inline>
        </w:drawing>
      </w:r>
    </w:p>
    <w:p w14:paraId="7FA40AB1" w14:textId="60B59AE3" w:rsidR="00841349" w:rsidRDefault="00841349" w:rsidP="0055651B">
      <w:pPr>
        <w:pStyle w:val="Piedetablaygrfico"/>
        <w:spacing w:before="0"/>
        <w:rPr>
          <w:lang w:val="es-ES"/>
        </w:rPr>
      </w:pPr>
      <w:r w:rsidRPr="4D736CEA">
        <w:rPr>
          <w:lang w:val="es-ES"/>
        </w:rPr>
        <w:t xml:space="preserve">Fuente: </w:t>
      </w:r>
      <w:r>
        <w:rPr>
          <w:lang w:val="es-ES"/>
        </w:rPr>
        <w:t>White</w:t>
      </w:r>
    </w:p>
    <w:p w14:paraId="4B92FDF9" w14:textId="77777777" w:rsidR="00841349" w:rsidRPr="00BE2323" w:rsidRDefault="00841349" w:rsidP="00BE2323">
      <w:pPr>
        <w:spacing w:after="0"/>
        <w:jc w:val="center"/>
        <w:rPr>
          <w:lang w:val="es-ES"/>
        </w:rPr>
      </w:pPr>
    </w:p>
    <w:p w14:paraId="1504DE0C" w14:textId="493EFD65" w:rsidR="00BE2323" w:rsidRDefault="00BE2323" w:rsidP="00D65460">
      <w:pPr>
        <w:spacing w:after="0"/>
        <w:rPr>
          <w:lang w:val="es-ES"/>
        </w:rPr>
      </w:pPr>
      <w:r w:rsidRPr="00BE2323">
        <w:rPr>
          <w:lang w:val="es-ES"/>
        </w:rPr>
        <w:t>El primero de ellos</w:t>
      </w:r>
      <w:r>
        <w:rPr>
          <w:lang w:val="es-ES"/>
        </w:rPr>
        <w:t xml:space="preserve">, </w:t>
      </w:r>
      <w:proofErr w:type="spellStart"/>
      <w:r>
        <w:rPr>
          <w:lang w:val="es-ES"/>
        </w:rPr>
        <w:t>Superstudio</w:t>
      </w:r>
      <w:proofErr w:type="spellEnd"/>
      <w:r>
        <w:rPr>
          <w:lang w:val="es-ES"/>
        </w:rPr>
        <w:t xml:space="preserve"> </w:t>
      </w:r>
      <w:proofErr w:type="spellStart"/>
      <w:r>
        <w:rPr>
          <w:lang w:val="es-ES"/>
        </w:rPr>
        <w:t>Più</w:t>
      </w:r>
      <w:proofErr w:type="spellEnd"/>
      <w:r>
        <w:rPr>
          <w:lang w:val="es-ES"/>
        </w:rPr>
        <w:t xml:space="preserve">, </w:t>
      </w:r>
      <w:r w:rsidRPr="00BE2323">
        <w:rPr>
          <w:lang w:val="es-ES"/>
        </w:rPr>
        <w:t>acogió a las marcas de un segmento más alto y exclusivo. En el segundo,</w:t>
      </w:r>
      <w:r>
        <w:rPr>
          <w:lang w:val="es-ES"/>
        </w:rPr>
        <w:t xml:space="preserve"> BASE</w:t>
      </w:r>
      <w:r w:rsidRPr="00BE2323">
        <w:rPr>
          <w:lang w:val="es-ES"/>
        </w:rPr>
        <w:t>, se presentaron propuestas de moda femenina de un segmento más accesible</w:t>
      </w:r>
      <w:r>
        <w:rPr>
          <w:lang w:val="es-ES"/>
        </w:rPr>
        <w:t>.</w:t>
      </w:r>
      <w:r w:rsidRPr="00BE2323">
        <w:rPr>
          <w:lang w:val="es-ES"/>
        </w:rPr>
        <w:t xml:space="preserve">  </w:t>
      </w:r>
    </w:p>
    <w:p w14:paraId="55F127C6" w14:textId="77777777" w:rsidR="0033483E" w:rsidRDefault="0033483E" w:rsidP="00BE2323">
      <w:pPr>
        <w:spacing w:after="0"/>
        <w:jc w:val="left"/>
        <w:rPr>
          <w:lang w:val="es-ES"/>
        </w:rPr>
      </w:pPr>
    </w:p>
    <w:p w14:paraId="40C5EB52" w14:textId="2B203C29" w:rsidR="00C05011" w:rsidRDefault="0033483E" w:rsidP="00D65460">
      <w:pPr>
        <w:spacing w:after="0"/>
        <w:rPr>
          <w:lang w:val="es-ES"/>
        </w:rPr>
      </w:pPr>
      <w:commentRangeStart w:id="9"/>
      <w:commentRangeStart w:id="10"/>
      <w:r>
        <w:rPr>
          <w:lang w:val="es-ES"/>
        </w:rPr>
        <w:lastRenderedPageBreak/>
        <w:t xml:space="preserve">A continuación, se presentan planos de ambos edificios. En el </w:t>
      </w:r>
      <w:proofErr w:type="spellStart"/>
      <w:r>
        <w:rPr>
          <w:lang w:val="es-ES"/>
        </w:rPr>
        <w:t>Superstudio</w:t>
      </w:r>
      <w:proofErr w:type="spellEnd"/>
      <w:r>
        <w:rPr>
          <w:lang w:val="es-ES"/>
        </w:rPr>
        <w:t xml:space="preserve"> </w:t>
      </w:r>
      <w:proofErr w:type="spellStart"/>
      <w:r>
        <w:rPr>
          <w:lang w:val="es-ES"/>
        </w:rPr>
        <w:t>Più</w:t>
      </w:r>
      <w:proofErr w:type="spellEnd"/>
      <w:r>
        <w:rPr>
          <w:lang w:val="es-ES"/>
        </w:rPr>
        <w:t xml:space="preserve"> estuvieron tres empresas españolas (dos en Pabellón España). Mientras que en BASE fueron once las empresas españolas presentes (todas con Pabellón España). </w:t>
      </w:r>
      <w:commentRangeEnd w:id="9"/>
      <w:r w:rsidR="00E64007">
        <w:rPr>
          <w:rStyle w:val="Refdecomentario"/>
        </w:rPr>
        <w:commentReference w:id="9"/>
      </w:r>
      <w:commentRangeEnd w:id="10"/>
      <w:r w:rsidR="00D65460">
        <w:rPr>
          <w:rStyle w:val="Refdecomentario"/>
        </w:rPr>
        <w:commentReference w:id="10"/>
      </w:r>
    </w:p>
    <w:p w14:paraId="6A831BE1" w14:textId="15F08E8D" w:rsidR="0055651B" w:rsidRDefault="0055651B" w:rsidP="0055651B">
      <w:pPr>
        <w:pStyle w:val="TtuloTablas"/>
        <w:rPr>
          <w:lang w:val="es-ES"/>
        </w:rPr>
      </w:pPr>
      <w:r w:rsidRPr="4D736CEA">
        <w:rPr>
          <w:lang w:val="es-ES"/>
        </w:rPr>
        <w:t xml:space="preserve">IMAGEN </w:t>
      </w:r>
      <w:r>
        <w:rPr>
          <w:lang w:val="es-ES"/>
        </w:rPr>
        <w:t>2</w:t>
      </w:r>
      <w:r w:rsidRPr="4D736CEA">
        <w:rPr>
          <w:lang w:val="es-ES"/>
        </w:rPr>
        <w:t>: DISTRIBUCIÓN</w:t>
      </w:r>
      <w:r>
        <w:rPr>
          <w:lang w:val="es-ES"/>
        </w:rPr>
        <w:t xml:space="preserve"> deL pabellón españa en superstudio</w:t>
      </w:r>
    </w:p>
    <w:p w14:paraId="42D188E4" w14:textId="405D152D" w:rsidR="0055651B" w:rsidRDefault="0055651B" w:rsidP="0055651B">
      <w:pPr>
        <w:pStyle w:val="Subttuloparatablasygrficos"/>
        <w:spacing w:after="0"/>
      </w:pPr>
      <w:r>
        <w:t>Situación de cada stand</w:t>
      </w:r>
    </w:p>
    <w:p w14:paraId="4AF9C18D" w14:textId="77777777" w:rsidR="0055651B" w:rsidRPr="0055651B" w:rsidRDefault="0055651B" w:rsidP="00C05011">
      <w:pPr>
        <w:spacing w:after="0"/>
        <w:jc w:val="center"/>
        <w:rPr>
          <w:noProof/>
        </w:rPr>
      </w:pPr>
    </w:p>
    <w:p w14:paraId="5790E0D4" w14:textId="277C952C" w:rsidR="00C05011" w:rsidRDefault="00C05011" w:rsidP="00C05011">
      <w:pPr>
        <w:spacing w:after="0"/>
        <w:jc w:val="center"/>
        <w:rPr>
          <w:lang w:val="es-ES"/>
        </w:rPr>
      </w:pPr>
      <w:r>
        <w:rPr>
          <w:noProof/>
          <w:lang w:val="es-ES"/>
        </w:rPr>
        <w:drawing>
          <wp:inline distT="0" distB="0" distL="0" distR="0" wp14:anchorId="6D5D2AE1" wp14:editId="63AC5621">
            <wp:extent cx="4260638" cy="2252888"/>
            <wp:effectExtent l="0" t="0" r="6985" b="0"/>
            <wp:docPr id="8887479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4563" b="4554"/>
                    <a:stretch/>
                  </pic:blipFill>
                  <pic:spPr bwMode="auto">
                    <a:xfrm>
                      <a:off x="0" y="0"/>
                      <a:ext cx="4264922" cy="2255153"/>
                    </a:xfrm>
                    <a:prstGeom prst="rect">
                      <a:avLst/>
                    </a:prstGeom>
                    <a:noFill/>
                    <a:ln>
                      <a:noFill/>
                    </a:ln>
                    <a:extLst>
                      <a:ext uri="{53640926-AAD7-44D8-BBD7-CCE9431645EC}">
                        <a14:shadowObscured xmlns:a14="http://schemas.microsoft.com/office/drawing/2010/main"/>
                      </a:ext>
                    </a:extLst>
                  </pic:spPr>
                </pic:pic>
              </a:graphicData>
            </a:graphic>
          </wp:inline>
        </w:drawing>
      </w:r>
    </w:p>
    <w:p w14:paraId="7050791C" w14:textId="262B284B" w:rsidR="0055651B" w:rsidRDefault="0055651B" w:rsidP="0055651B">
      <w:pPr>
        <w:pStyle w:val="Piedetablaygrfico"/>
        <w:spacing w:before="0"/>
        <w:rPr>
          <w:lang w:val="es-ES"/>
        </w:rPr>
      </w:pPr>
      <w:r w:rsidRPr="4D736CEA">
        <w:rPr>
          <w:lang w:val="es-ES"/>
        </w:rPr>
        <w:t xml:space="preserve">Fuente: </w:t>
      </w:r>
      <w:r>
        <w:rPr>
          <w:lang w:val="es-ES"/>
        </w:rPr>
        <w:t>White</w:t>
      </w:r>
    </w:p>
    <w:p w14:paraId="26E9C19D" w14:textId="62D2CECB" w:rsidR="0093255D" w:rsidRDefault="0093255D" w:rsidP="0093255D">
      <w:pPr>
        <w:pStyle w:val="TtuloTablas"/>
        <w:rPr>
          <w:lang w:val="es-ES"/>
        </w:rPr>
      </w:pPr>
      <w:r w:rsidRPr="4D736CEA">
        <w:rPr>
          <w:lang w:val="es-ES"/>
        </w:rPr>
        <w:t xml:space="preserve">IMAGEN </w:t>
      </w:r>
      <w:r>
        <w:rPr>
          <w:lang w:val="es-ES"/>
        </w:rPr>
        <w:t>3</w:t>
      </w:r>
      <w:r w:rsidRPr="4D736CEA">
        <w:rPr>
          <w:lang w:val="es-ES"/>
        </w:rPr>
        <w:t>: DISTRIBUCIÓN</w:t>
      </w:r>
      <w:r>
        <w:rPr>
          <w:lang w:val="es-ES"/>
        </w:rPr>
        <w:t xml:space="preserve"> deL pabellón españa en base</w:t>
      </w:r>
    </w:p>
    <w:p w14:paraId="322DECFF" w14:textId="015AC6E6" w:rsidR="0093255D" w:rsidRDefault="0093255D" w:rsidP="00C13314">
      <w:pPr>
        <w:pStyle w:val="Subttuloparatablasygrficos"/>
        <w:spacing w:after="0"/>
      </w:pPr>
      <w:r>
        <w:t>Situación de cada stand</w:t>
      </w:r>
    </w:p>
    <w:p w14:paraId="456FE296" w14:textId="2098CDC6" w:rsidR="0055651B" w:rsidRPr="00C13314" w:rsidRDefault="00C13314" w:rsidP="00C13314">
      <w:pPr>
        <w:pStyle w:val="Subttuloparatablasygrficos"/>
        <w:spacing w:after="0"/>
        <w:jc w:val="center"/>
        <w:rPr>
          <w:b/>
          <w:bCs/>
          <w:i w:val="0"/>
          <w:iCs/>
          <w:color w:val="464646" w:themeColor="text2" w:themeShade="BF"/>
          <w:lang w:val="es-ES"/>
        </w:rPr>
      </w:pPr>
      <w:r w:rsidRPr="00C13314">
        <w:rPr>
          <w:b/>
          <w:bCs/>
          <w:i w:val="0"/>
          <w:iCs/>
          <w:color w:val="464646" w:themeColor="text2" w:themeShade="BF"/>
        </w:rPr>
        <w:t>PLANTA BAJA</w:t>
      </w:r>
    </w:p>
    <w:p w14:paraId="25174FEE" w14:textId="0131337D" w:rsidR="00C05011" w:rsidRDefault="00C05011" w:rsidP="00C05011">
      <w:pPr>
        <w:spacing w:after="0"/>
        <w:jc w:val="center"/>
        <w:rPr>
          <w:lang w:val="es-ES"/>
        </w:rPr>
      </w:pPr>
      <w:r>
        <w:rPr>
          <w:noProof/>
          <w:lang w:val="es-ES"/>
        </w:rPr>
        <w:drawing>
          <wp:inline distT="0" distB="0" distL="0" distR="0" wp14:anchorId="5B345A89" wp14:editId="68EDDE59">
            <wp:extent cx="3907288" cy="2205872"/>
            <wp:effectExtent l="0" t="0" r="0" b="4445"/>
            <wp:docPr id="4118976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3540" b="581"/>
                    <a:stretch/>
                  </pic:blipFill>
                  <pic:spPr bwMode="auto">
                    <a:xfrm>
                      <a:off x="0" y="0"/>
                      <a:ext cx="3917183" cy="2211458"/>
                    </a:xfrm>
                    <a:prstGeom prst="rect">
                      <a:avLst/>
                    </a:prstGeom>
                    <a:noFill/>
                    <a:ln>
                      <a:noFill/>
                    </a:ln>
                    <a:extLst>
                      <a:ext uri="{53640926-AAD7-44D8-BBD7-CCE9431645EC}">
                        <a14:shadowObscured xmlns:a14="http://schemas.microsoft.com/office/drawing/2010/main"/>
                      </a:ext>
                    </a:extLst>
                  </pic:spPr>
                </pic:pic>
              </a:graphicData>
            </a:graphic>
          </wp:inline>
        </w:drawing>
      </w:r>
    </w:p>
    <w:p w14:paraId="2308C49D" w14:textId="77777777" w:rsidR="00C13314" w:rsidRDefault="00C13314" w:rsidP="00C05011">
      <w:pPr>
        <w:spacing w:after="0"/>
        <w:jc w:val="center"/>
        <w:rPr>
          <w:lang w:val="es-ES"/>
        </w:rPr>
      </w:pPr>
    </w:p>
    <w:p w14:paraId="49234401" w14:textId="77777777" w:rsidR="00A4011A" w:rsidRDefault="00A4011A" w:rsidP="00C13314">
      <w:pPr>
        <w:spacing w:after="0"/>
        <w:jc w:val="center"/>
        <w:rPr>
          <w:b/>
          <w:bCs/>
          <w:lang w:val="es-ES"/>
        </w:rPr>
      </w:pPr>
    </w:p>
    <w:p w14:paraId="107B0C01" w14:textId="77777777" w:rsidR="00A4011A" w:rsidRDefault="00A4011A" w:rsidP="00C13314">
      <w:pPr>
        <w:spacing w:after="0"/>
        <w:jc w:val="center"/>
        <w:rPr>
          <w:b/>
          <w:bCs/>
          <w:lang w:val="es-ES"/>
        </w:rPr>
      </w:pPr>
    </w:p>
    <w:p w14:paraId="12FF30DC" w14:textId="77777777" w:rsidR="00A4011A" w:rsidRDefault="00A4011A" w:rsidP="00C13314">
      <w:pPr>
        <w:spacing w:after="0"/>
        <w:jc w:val="center"/>
        <w:rPr>
          <w:b/>
          <w:bCs/>
          <w:lang w:val="es-ES"/>
        </w:rPr>
      </w:pPr>
    </w:p>
    <w:p w14:paraId="63188744" w14:textId="77777777" w:rsidR="00A4011A" w:rsidRDefault="00A4011A" w:rsidP="00C13314">
      <w:pPr>
        <w:spacing w:after="0"/>
        <w:jc w:val="center"/>
        <w:rPr>
          <w:b/>
          <w:bCs/>
          <w:lang w:val="es-ES"/>
        </w:rPr>
      </w:pPr>
    </w:p>
    <w:p w14:paraId="301619BA" w14:textId="77777777" w:rsidR="00B4704A" w:rsidRDefault="00B4704A" w:rsidP="00C13314">
      <w:pPr>
        <w:spacing w:after="0"/>
        <w:jc w:val="center"/>
        <w:rPr>
          <w:b/>
          <w:bCs/>
          <w:lang w:val="es-ES"/>
        </w:rPr>
      </w:pPr>
    </w:p>
    <w:p w14:paraId="3179960E" w14:textId="7167A447" w:rsidR="00C05011" w:rsidRPr="00C13314" w:rsidRDefault="00C13314" w:rsidP="00C13314">
      <w:pPr>
        <w:spacing w:after="0"/>
        <w:jc w:val="center"/>
        <w:rPr>
          <w:b/>
          <w:bCs/>
          <w:lang w:val="es-ES"/>
        </w:rPr>
      </w:pPr>
      <w:r w:rsidRPr="00C13314">
        <w:rPr>
          <w:b/>
          <w:bCs/>
          <w:lang w:val="es-ES"/>
        </w:rPr>
        <w:lastRenderedPageBreak/>
        <w:t>PRIMER PISO</w:t>
      </w:r>
    </w:p>
    <w:p w14:paraId="7525D040" w14:textId="0D91E7E3" w:rsidR="00C05011" w:rsidRDefault="00C05011" w:rsidP="00C05011">
      <w:pPr>
        <w:spacing w:after="0"/>
        <w:jc w:val="center"/>
        <w:rPr>
          <w:lang w:val="es-ES"/>
        </w:rPr>
      </w:pPr>
      <w:r>
        <w:rPr>
          <w:noProof/>
          <w:lang w:val="es-ES"/>
        </w:rPr>
        <w:drawing>
          <wp:inline distT="0" distB="0" distL="0" distR="0" wp14:anchorId="2026F617" wp14:editId="00B6D6CA">
            <wp:extent cx="5420412" cy="2263507"/>
            <wp:effectExtent l="0" t="0" r="0" b="3810"/>
            <wp:docPr id="3841403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5575"/>
                    <a:stretch/>
                  </pic:blipFill>
                  <pic:spPr bwMode="auto">
                    <a:xfrm>
                      <a:off x="0" y="0"/>
                      <a:ext cx="5434050" cy="2269202"/>
                    </a:xfrm>
                    <a:prstGeom prst="rect">
                      <a:avLst/>
                    </a:prstGeom>
                    <a:noFill/>
                    <a:ln>
                      <a:noFill/>
                    </a:ln>
                    <a:extLst>
                      <a:ext uri="{53640926-AAD7-44D8-BBD7-CCE9431645EC}">
                        <a14:shadowObscured xmlns:a14="http://schemas.microsoft.com/office/drawing/2010/main"/>
                      </a:ext>
                    </a:extLst>
                  </pic:spPr>
                </pic:pic>
              </a:graphicData>
            </a:graphic>
          </wp:inline>
        </w:drawing>
      </w:r>
    </w:p>
    <w:p w14:paraId="0F3DECDE" w14:textId="0BCA262C" w:rsidR="004C4CBF" w:rsidRDefault="00C13314" w:rsidP="00C13314">
      <w:pPr>
        <w:pStyle w:val="Piedetablaygrfico"/>
        <w:spacing w:before="0"/>
        <w:rPr>
          <w:lang w:val="es-ES"/>
        </w:rPr>
      </w:pPr>
      <w:r w:rsidRPr="4D736CEA">
        <w:rPr>
          <w:lang w:val="es-ES"/>
        </w:rPr>
        <w:t xml:space="preserve">Fuente: </w:t>
      </w:r>
      <w:r>
        <w:rPr>
          <w:lang w:val="es-ES"/>
        </w:rPr>
        <w:t>Elaboración propia a partir de datos de White.</w:t>
      </w:r>
    </w:p>
    <w:p w14:paraId="26C6A406" w14:textId="676963E4" w:rsidR="001C1176" w:rsidRDefault="001C1176" w:rsidP="00D64149">
      <w:pPr>
        <w:pStyle w:val="Piedetablaygrfico"/>
        <w:spacing w:before="0"/>
        <w:rPr>
          <w:color w:val="464646" w:themeColor="text2" w:themeShade="BF"/>
          <w:sz w:val="22"/>
          <w:szCs w:val="22"/>
          <w:lang w:val="es-ES" w:eastAsia="es-ES"/>
        </w:rPr>
      </w:pPr>
      <w:r>
        <w:rPr>
          <w:color w:val="464646" w:themeColor="text2" w:themeShade="BF"/>
          <w:sz w:val="22"/>
          <w:szCs w:val="22"/>
          <w:lang w:val="es-ES" w:eastAsia="es-ES"/>
        </w:rPr>
        <w:t>Dentro de WHITE hay, además, cuatro áreas especiales:</w:t>
      </w:r>
    </w:p>
    <w:p w14:paraId="707A1C93" w14:textId="4673A7EF" w:rsidR="001C1176" w:rsidRDefault="001C1176" w:rsidP="00D64149">
      <w:pPr>
        <w:pStyle w:val="Prrafodelista"/>
        <w:numPr>
          <w:ilvl w:val="0"/>
          <w:numId w:val="41"/>
        </w:numPr>
        <w:spacing w:line="240" w:lineRule="auto"/>
        <w:rPr>
          <w:rFonts w:eastAsia="Times New Roman" w:cstheme="majorHAnsi"/>
          <w:color w:val="464646" w:themeColor="text2" w:themeShade="BF"/>
          <w:szCs w:val="22"/>
          <w:lang w:val="es-ES" w:eastAsia="es-ES"/>
        </w:rPr>
      </w:pPr>
      <w:r w:rsidRPr="001C1176">
        <w:rPr>
          <w:rFonts w:eastAsia="Times New Roman" w:cstheme="majorHAnsi"/>
          <w:b/>
          <w:bCs/>
          <w:color w:val="464646" w:themeColor="text2" w:themeShade="BF"/>
          <w:szCs w:val="22"/>
          <w:lang w:val="es-ES" w:eastAsia="es-ES"/>
        </w:rPr>
        <w:t>THE SUK</w:t>
      </w:r>
      <w:r w:rsidRPr="001C1176">
        <w:rPr>
          <w:rFonts w:eastAsia="Times New Roman" w:cstheme="majorHAnsi"/>
          <w:color w:val="464646" w:themeColor="text2" w:themeShade="BF"/>
          <w:szCs w:val="22"/>
          <w:lang w:val="es-ES" w:eastAsia="es-ES"/>
        </w:rPr>
        <w:t xml:space="preserve">: Ubicada en Base, un espacio que recrea un </w:t>
      </w:r>
      <w:r w:rsidR="002847B3">
        <w:rPr>
          <w:rFonts w:eastAsia="Times New Roman" w:cstheme="majorHAnsi"/>
          <w:color w:val="464646" w:themeColor="text2" w:themeShade="BF"/>
          <w:szCs w:val="22"/>
          <w:lang w:val="es-ES" w:eastAsia="es-ES"/>
        </w:rPr>
        <w:t>zoco</w:t>
      </w:r>
      <w:r w:rsidRPr="001C1176">
        <w:rPr>
          <w:rFonts w:eastAsia="Times New Roman" w:cstheme="majorHAnsi"/>
          <w:color w:val="464646" w:themeColor="text2" w:themeShade="BF"/>
          <w:szCs w:val="22"/>
          <w:lang w:val="es-ES" w:eastAsia="es-ES"/>
        </w:rPr>
        <w:t xml:space="preserve"> del Medio Oriente, presentando pequeñas marcas de moda, accesorios y belleza.</w:t>
      </w:r>
    </w:p>
    <w:p w14:paraId="58E3AA51" w14:textId="77777777" w:rsidR="001C1176" w:rsidRPr="001C1176" w:rsidRDefault="001C1176" w:rsidP="00D64149">
      <w:pPr>
        <w:pStyle w:val="Prrafodelista"/>
        <w:numPr>
          <w:ilvl w:val="0"/>
          <w:numId w:val="0"/>
        </w:numPr>
        <w:spacing w:line="240" w:lineRule="auto"/>
        <w:ind w:left="720"/>
        <w:rPr>
          <w:rFonts w:eastAsia="Times New Roman" w:cstheme="majorHAnsi"/>
          <w:color w:val="464646" w:themeColor="text2" w:themeShade="BF"/>
          <w:szCs w:val="22"/>
          <w:lang w:val="es-ES" w:eastAsia="es-ES"/>
        </w:rPr>
      </w:pPr>
    </w:p>
    <w:p w14:paraId="17A7157C" w14:textId="4CFD7C62" w:rsidR="001C1176" w:rsidRDefault="001C1176" w:rsidP="00D64149">
      <w:pPr>
        <w:pStyle w:val="Prrafodelista"/>
        <w:numPr>
          <w:ilvl w:val="0"/>
          <w:numId w:val="41"/>
        </w:numPr>
        <w:spacing w:line="240" w:lineRule="auto"/>
        <w:rPr>
          <w:rFonts w:eastAsia="Times New Roman" w:cstheme="majorHAnsi"/>
          <w:color w:val="464646" w:themeColor="text2" w:themeShade="BF"/>
          <w:szCs w:val="22"/>
          <w:lang w:val="es-ES" w:eastAsia="es-ES"/>
        </w:rPr>
      </w:pPr>
      <w:r w:rsidRPr="001C1176">
        <w:rPr>
          <w:rFonts w:eastAsia="Times New Roman" w:cstheme="majorHAnsi"/>
          <w:b/>
          <w:bCs/>
          <w:color w:val="464646" w:themeColor="text2" w:themeShade="BF"/>
          <w:szCs w:val="22"/>
          <w:lang w:val="es-ES" w:eastAsia="es-ES"/>
        </w:rPr>
        <w:t>WHITE LOFT</w:t>
      </w:r>
      <w:r w:rsidRPr="001C1176">
        <w:rPr>
          <w:rFonts w:eastAsia="Times New Roman" w:cstheme="majorHAnsi"/>
          <w:color w:val="464646" w:themeColor="text2" w:themeShade="BF"/>
          <w:szCs w:val="22"/>
          <w:lang w:val="es-ES" w:eastAsia="es-ES"/>
        </w:rPr>
        <w:t xml:space="preserve">: Situada en </w:t>
      </w:r>
      <w:proofErr w:type="spellStart"/>
      <w:r w:rsidRPr="001C1176">
        <w:rPr>
          <w:rFonts w:eastAsia="Times New Roman" w:cstheme="majorHAnsi"/>
          <w:color w:val="464646" w:themeColor="text2" w:themeShade="BF"/>
          <w:szCs w:val="22"/>
          <w:lang w:val="es-ES" w:eastAsia="es-ES"/>
        </w:rPr>
        <w:t>Superstudio</w:t>
      </w:r>
      <w:proofErr w:type="spellEnd"/>
      <w:r w:rsidRPr="001C1176">
        <w:rPr>
          <w:rFonts w:eastAsia="Times New Roman" w:cstheme="majorHAnsi"/>
          <w:color w:val="464646" w:themeColor="text2" w:themeShade="BF"/>
          <w:szCs w:val="22"/>
          <w:lang w:val="es-ES" w:eastAsia="es-ES"/>
        </w:rPr>
        <w:t xml:space="preserve"> </w:t>
      </w:r>
      <w:proofErr w:type="spellStart"/>
      <w:r w:rsidRPr="001C1176">
        <w:rPr>
          <w:rFonts w:eastAsia="Times New Roman" w:cstheme="majorHAnsi"/>
          <w:color w:val="464646" w:themeColor="text2" w:themeShade="BF"/>
          <w:szCs w:val="22"/>
          <w:lang w:val="es-ES" w:eastAsia="es-ES"/>
        </w:rPr>
        <w:t>Più</w:t>
      </w:r>
      <w:proofErr w:type="spellEnd"/>
      <w:r w:rsidRPr="001C1176">
        <w:rPr>
          <w:rFonts w:eastAsia="Times New Roman" w:cstheme="majorHAnsi"/>
          <w:color w:val="464646" w:themeColor="text2" w:themeShade="BF"/>
          <w:szCs w:val="22"/>
          <w:lang w:val="es-ES" w:eastAsia="es-ES"/>
        </w:rPr>
        <w:t xml:space="preserve">, tres </w:t>
      </w:r>
      <w:proofErr w:type="spellStart"/>
      <w:r w:rsidRPr="001C1176">
        <w:rPr>
          <w:rFonts w:eastAsia="Times New Roman" w:cstheme="majorHAnsi"/>
          <w:color w:val="464646" w:themeColor="text2" w:themeShade="BF"/>
          <w:szCs w:val="22"/>
          <w:lang w:val="es-ES" w:eastAsia="es-ES"/>
        </w:rPr>
        <w:t>lofts</w:t>
      </w:r>
      <w:proofErr w:type="spellEnd"/>
      <w:r w:rsidRPr="001C1176">
        <w:rPr>
          <w:rFonts w:eastAsia="Times New Roman" w:cstheme="majorHAnsi"/>
          <w:color w:val="464646" w:themeColor="text2" w:themeShade="BF"/>
          <w:szCs w:val="22"/>
          <w:lang w:val="es-ES" w:eastAsia="es-ES"/>
        </w:rPr>
        <w:t xml:space="preserve"> dedicados a marcas sofisticadas con detalles artesanales e innovación estilística.</w:t>
      </w:r>
    </w:p>
    <w:p w14:paraId="0BB6661A" w14:textId="77777777" w:rsidR="001C1176" w:rsidRPr="001C1176" w:rsidRDefault="001C1176" w:rsidP="00D64149">
      <w:pPr>
        <w:pStyle w:val="Prrafodelista"/>
        <w:numPr>
          <w:ilvl w:val="0"/>
          <w:numId w:val="0"/>
        </w:numPr>
        <w:ind w:left="284"/>
        <w:rPr>
          <w:rFonts w:eastAsia="Times New Roman" w:cstheme="majorHAnsi"/>
          <w:color w:val="464646" w:themeColor="text2" w:themeShade="BF"/>
          <w:szCs w:val="22"/>
          <w:lang w:val="es-ES" w:eastAsia="es-ES"/>
        </w:rPr>
      </w:pPr>
    </w:p>
    <w:p w14:paraId="7FF0070A" w14:textId="4F820771" w:rsidR="001C1176" w:rsidRDefault="001C1176" w:rsidP="00D64149">
      <w:pPr>
        <w:pStyle w:val="Prrafodelista"/>
        <w:numPr>
          <w:ilvl w:val="0"/>
          <w:numId w:val="41"/>
        </w:numPr>
        <w:spacing w:line="240" w:lineRule="auto"/>
        <w:rPr>
          <w:rFonts w:eastAsia="Times New Roman" w:cstheme="majorHAnsi"/>
          <w:color w:val="464646" w:themeColor="text2" w:themeShade="BF"/>
          <w:szCs w:val="22"/>
          <w:lang w:val="es-ES" w:eastAsia="es-ES"/>
        </w:rPr>
      </w:pPr>
      <w:r w:rsidRPr="001C1176">
        <w:rPr>
          <w:rFonts w:eastAsia="Times New Roman" w:cstheme="majorHAnsi"/>
          <w:b/>
          <w:bCs/>
          <w:color w:val="464646" w:themeColor="text2" w:themeShade="BF"/>
          <w:szCs w:val="22"/>
          <w:lang w:val="es-ES" w:eastAsia="es-ES"/>
        </w:rPr>
        <w:t>SECRET ROOMS</w:t>
      </w:r>
      <w:r w:rsidRPr="001C1176">
        <w:rPr>
          <w:rFonts w:eastAsia="Times New Roman" w:cstheme="majorHAnsi"/>
          <w:color w:val="464646" w:themeColor="text2" w:themeShade="BF"/>
          <w:szCs w:val="22"/>
          <w:lang w:val="es-ES" w:eastAsia="es-ES"/>
        </w:rPr>
        <w:t xml:space="preserve">: También en </w:t>
      </w:r>
      <w:proofErr w:type="spellStart"/>
      <w:r w:rsidRPr="001C1176">
        <w:rPr>
          <w:rFonts w:eastAsia="Times New Roman" w:cstheme="majorHAnsi"/>
          <w:color w:val="464646" w:themeColor="text2" w:themeShade="BF"/>
          <w:szCs w:val="22"/>
          <w:lang w:val="es-ES" w:eastAsia="es-ES"/>
        </w:rPr>
        <w:t>Superstudio</w:t>
      </w:r>
      <w:proofErr w:type="spellEnd"/>
      <w:r w:rsidRPr="001C1176">
        <w:rPr>
          <w:rFonts w:eastAsia="Times New Roman" w:cstheme="majorHAnsi"/>
          <w:color w:val="464646" w:themeColor="text2" w:themeShade="BF"/>
          <w:szCs w:val="22"/>
          <w:lang w:val="es-ES" w:eastAsia="es-ES"/>
        </w:rPr>
        <w:t xml:space="preserve"> </w:t>
      </w:r>
      <w:proofErr w:type="spellStart"/>
      <w:r w:rsidRPr="001C1176">
        <w:rPr>
          <w:rFonts w:eastAsia="Times New Roman" w:cstheme="majorHAnsi"/>
          <w:color w:val="464646" w:themeColor="text2" w:themeShade="BF"/>
          <w:szCs w:val="22"/>
          <w:lang w:val="es-ES" w:eastAsia="es-ES"/>
        </w:rPr>
        <w:t>Più</w:t>
      </w:r>
      <w:proofErr w:type="spellEnd"/>
      <w:r w:rsidRPr="001C1176">
        <w:rPr>
          <w:rFonts w:eastAsia="Times New Roman" w:cstheme="majorHAnsi"/>
          <w:color w:val="464646" w:themeColor="text2" w:themeShade="BF"/>
          <w:szCs w:val="22"/>
          <w:lang w:val="es-ES" w:eastAsia="es-ES"/>
        </w:rPr>
        <w:t>, cinco espacios que presentan diseñadores internacionales emergentes, debutando en el mercado europeo.</w:t>
      </w:r>
    </w:p>
    <w:p w14:paraId="4D5B7417" w14:textId="77777777" w:rsidR="001C1176" w:rsidRPr="001C1176" w:rsidRDefault="001C1176" w:rsidP="00D64149">
      <w:pPr>
        <w:pStyle w:val="Prrafodelista"/>
        <w:numPr>
          <w:ilvl w:val="0"/>
          <w:numId w:val="0"/>
        </w:numPr>
        <w:ind w:left="284"/>
        <w:rPr>
          <w:rFonts w:eastAsia="Times New Roman" w:cstheme="majorHAnsi"/>
          <w:color w:val="464646" w:themeColor="text2" w:themeShade="BF"/>
          <w:szCs w:val="22"/>
          <w:lang w:val="es-ES" w:eastAsia="es-ES"/>
        </w:rPr>
      </w:pPr>
    </w:p>
    <w:p w14:paraId="5831C109" w14:textId="4C4182A8" w:rsidR="001C1176" w:rsidRPr="001C1176" w:rsidRDefault="001C1176" w:rsidP="00D64149">
      <w:pPr>
        <w:pStyle w:val="Prrafodelista"/>
        <w:numPr>
          <w:ilvl w:val="0"/>
          <w:numId w:val="41"/>
        </w:numPr>
        <w:spacing w:line="240" w:lineRule="auto"/>
        <w:rPr>
          <w:rFonts w:eastAsia="Times New Roman" w:cstheme="majorHAnsi"/>
          <w:color w:val="464646" w:themeColor="text2" w:themeShade="BF"/>
          <w:szCs w:val="22"/>
          <w:lang w:val="es-ES" w:eastAsia="es-ES"/>
        </w:rPr>
      </w:pPr>
      <w:r w:rsidRPr="001C1176">
        <w:rPr>
          <w:rFonts w:eastAsia="Times New Roman" w:cstheme="majorHAnsi"/>
          <w:b/>
          <w:bCs/>
          <w:color w:val="464646" w:themeColor="text2" w:themeShade="BF"/>
          <w:szCs w:val="22"/>
          <w:lang w:val="es-ES" w:eastAsia="es-ES"/>
        </w:rPr>
        <w:t>EXPOWHITE</w:t>
      </w:r>
      <w:r w:rsidRPr="001C1176">
        <w:rPr>
          <w:rFonts w:eastAsia="Times New Roman" w:cstheme="majorHAnsi"/>
          <w:color w:val="464646" w:themeColor="text2" w:themeShade="BF"/>
          <w:szCs w:val="22"/>
          <w:lang w:val="es-ES" w:eastAsia="es-ES"/>
        </w:rPr>
        <w:t xml:space="preserve">: Distribuida en varias ubicaciones dentro del </w:t>
      </w:r>
      <w:proofErr w:type="spellStart"/>
      <w:r w:rsidRPr="001C1176">
        <w:rPr>
          <w:rFonts w:eastAsia="Times New Roman" w:cstheme="majorHAnsi"/>
          <w:color w:val="464646" w:themeColor="text2" w:themeShade="BF"/>
          <w:szCs w:val="22"/>
          <w:lang w:val="es-ES" w:eastAsia="es-ES"/>
        </w:rPr>
        <w:t>Tortona</w:t>
      </w:r>
      <w:proofErr w:type="spellEnd"/>
      <w:r w:rsidRPr="001C1176">
        <w:rPr>
          <w:rFonts w:eastAsia="Times New Roman" w:cstheme="majorHAnsi"/>
          <w:color w:val="464646" w:themeColor="text2" w:themeShade="BF"/>
          <w:szCs w:val="22"/>
          <w:lang w:val="es-ES" w:eastAsia="es-ES"/>
        </w:rPr>
        <w:t xml:space="preserve"> </w:t>
      </w:r>
      <w:proofErr w:type="spellStart"/>
      <w:r w:rsidRPr="001C1176">
        <w:rPr>
          <w:rFonts w:eastAsia="Times New Roman" w:cstheme="majorHAnsi"/>
          <w:color w:val="464646" w:themeColor="text2" w:themeShade="BF"/>
          <w:szCs w:val="22"/>
          <w:lang w:val="es-ES" w:eastAsia="es-ES"/>
        </w:rPr>
        <w:t>Fashion</w:t>
      </w:r>
      <w:proofErr w:type="spellEnd"/>
      <w:r w:rsidRPr="001C1176">
        <w:rPr>
          <w:rFonts w:eastAsia="Times New Roman" w:cstheme="majorHAnsi"/>
          <w:color w:val="464646" w:themeColor="text2" w:themeShade="BF"/>
          <w:szCs w:val="22"/>
          <w:lang w:val="es-ES" w:eastAsia="es-ES"/>
        </w:rPr>
        <w:t xml:space="preserve"> </w:t>
      </w:r>
      <w:proofErr w:type="spellStart"/>
      <w:r w:rsidRPr="001C1176">
        <w:rPr>
          <w:rFonts w:eastAsia="Times New Roman" w:cstheme="majorHAnsi"/>
          <w:color w:val="464646" w:themeColor="text2" w:themeShade="BF"/>
          <w:szCs w:val="22"/>
          <w:lang w:val="es-ES" w:eastAsia="es-ES"/>
        </w:rPr>
        <w:t>District</w:t>
      </w:r>
      <w:proofErr w:type="spellEnd"/>
      <w:r w:rsidRPr="001C1176">
        <w:rPr>
          <w:rFonts w:eastAsia="Times New Roman" w:cstheme="majorHAnsi"/>
          <w:color w:val="464646" w:themeColor="text2" w:themeShade="BF"/>
          <w:szCs w:val="22"/>
          <w:lang w:val="es-ES" w:eastAsia="es-ES"/>
        </w:rPr>
        <w:t>, una expo internacional para diseñadores de países fuera de las principales rutas de la moda.</w:t>
      </w:r>
    </w:p>
    <w:p w14:paraId="7D1BAA73" w14:textId="75660312" w:rsidR="00EF3421" w:rsidRDefault="007D193D" w:rsidP="00EF3421">
      <w:pPr>
        <w:pStyle w:val="Ttulo2"/>
      </w:pPr>
      <w:bookmarkStart w:id="11" w:name="_Toc194670514"/>
      <w:r>
        <w:t>Costes y s</w:t>
      </w:r>
      <w:r w:rsidR="00EF3421">
        <w:t>ervicios ofrecidos</w:t>
      </w:r>
      <w:bookmarkEnd w:id="11"/>
    </w:p>
    <w:p w14:paraId="55FEF3C9" w14:textId="50DB62E4" w:rsidR="007D193D" w:rsidRDefault="007D193D" w:rsidP="00835944">
      <w:pPr>
        <w:rPr>
          <w:lang w:val="es-ES" w:eastAsia="es-ES"/>
        </w:rPr>
      </w:pPr>
      <w:r>
        <w:rPr>
          <w:lang w:val="es-ES" w:eastAsia="es-ES"/>
        </w:rPr>
        <w:t xml:space="preserve">Los costes de expositor constan de una tasa de registro de 1.300 € y de la tarifa 450 € por metro cuadrado. Las opciones de tamaño de </w:t>
      </w:r>
      <w:r w:rsidRPr="00A656D2">
        <w:rPr>
          <w:i/>
          <w:iCs/>
          <w:lang w:val="es-ES" w:eastAsia="es-ES"/>
        </w:rPr>
        <w:t>stand</w:t>
      </w:r>
      <w:r>
        <w:rPr>
          <w:lang w:val="es-ES" w:eastAsia="es-ES"/>
        </w:rPr>
        <w:t xml:space="preserve"> son 10,50 m</w:t>
      </w:r>
      <w:r w:rsidRPr="007D193D">
        <w:rPr>
          <w:vertAlign w:val="superscript"/>
          <w:lang w:val="es-ES" w:eastAsia="es-ES"/>
        </w:rPr>
        <w:t>2</w:t>
      </w:r>
      <w:r w:rsidR="00A656D2">
        <w:rPr>
          <w:lang w:val="es-ES" w:eastAsia="es-ES"/>
        </w:rPr>
        <w:t xml:space="preserve"> y </w:t>
      </w:r>
      <w:r>
        <w:rPr>
          <w:lang w:val="es-ES" w:eastAsia="es-ES"/>
        </w:rPr>
        <w:t>12 m</w:t>
      </w:r>
      <w:r w:rsidRPr="007D193D">
        <w:rPr>
          <w:vertAlign w:val="superscript"/>
          <w:lang w:val="es-ES" w:eastAsia="es-ES"/>
        </w:rPr>
        <w:t>2</w:t>
      </w:r>
      <w:r w:rsidR="00A656D2">
        <w:rPr>
          <w:vertAlign w:val="superscript"/>
          <w:lang w:val="es-ES" w:eastAsia="es-ES"/>
        </w:rPr>
        <w:t xml:space="preserve"> </w:t>
      </w:r>
      <w:r w:rsidR="00A656D2">
        <w:rPr>
          <w:lang w:val="es-ES" w:eastAsia="es-ES"/>
        </w:rPr>
        <w:t>para expositores de accesorios</w:t>
      </w:r>
      <w:r>
        <w:rPr>
          <w:lang w:val="es-ES" w:eastAsia="es-ES"/>
        </w:rPr>
        <w:t xml:space="preserve">, </w:t>
      </w:r>
      <w:r w:rsidR="00A656D2">
        <w:rPr>
          <w:lang w:val="es-ES" w:eastAsia="es-ES"/>
        </w:rPr>
        <w:t xml:space="preserve">y </w:t>
      </w:r>
      <w:r>
        <w:rPr>
          <w:lang w:val="es-ES" w:eastAsia="es-ES"/>
        </w:rPr>
        <w:t>15 m</w:t>
      </w:r>
      <w:r w:rsidRPr="007D193D">
        <w:rPr>
          <w:vertAlign w:val="superscript"/>
          <w:lang w:val="es-ES" w:eastAsia="es-ES"/>
        </w:rPr>
        <w:t>2</w:t>
      </w:r>
      <w:r>
        <w:rPr>
          <w:lang w:val="es-ES" w:eastAsia="es-ES"/>
        </w:rPr>
        <w:t>, 18 m</w:t>
      </w:r>
      <w:r w:rsidRPr="006714FE">
        <w:rPr>
          <w:vertAlign w:val="superscript"/>
          <w:lang w:val="es-ES" w:eastAsia="es-ES"/>
        </w:rPr>
        <w:t>2</w:t>
      </w:r>
      <w:r>
        <w:rPr>
          <w:lang w:val="es-ES" w:eastAsia="es-ES"/>
        </w:rPr>
        <w:t>, 20 m</w:t>
      </w:r>
      <w:r w:rsidRPr="006714FE">
        <w:rPr>
          <w:vertAlign w:val="superscript"/>
          <w:lang w:val="es-ES" w:eastAsia="es-ES"/>
        </w:rPr>
        <w:t>2</w:t>
      </w:r>
      <w:r>
        <w:rPr>
          <w:lang w:val="es-ES" w:eastAsia="es-ES"/>
        </w:rPr>
        <w:t>, 25 m</w:t>
      </w:r>
      <w:r w:rsidRPr="006714FE">
        <w:rPr>
          <w:vertAlign w:val="superscript"/>
          <w:lang w:val="es-ES" w:eastAsia="es-ES"/>
        </w:rPr>
        <w:t>2</w:t>
      </w:r>
      <w:r>
        <w:rPr>
          <w:lang w:val="es-ES" w:eastAsia="es-ES"/>
        </w:rPr>
        <w:t xml:space="preserve">, </w:t>
      </w:r>
      <w:r w:rsidRPr="001F281E">
        <w:t>30</w:t>
      </w:r>
      <w:r w:rsidR="001F281E">
        <w:t> </w:t>
      </w:r>
      <w:r w:rsidRPr="001F281E">
        <w:t>m</w:t>
      </w:r>
      <w:r w:rsidRPr="001F281E">
        <w:rPr>
          <w:vertAlign w:val="superscript"/>
        </w:rPr>
        <w:t>2</w:t>
      </w:r>
      <w:r>
        <w:rPr>
          <w:lang w:val="es-ES" w:eastAsia="es-ES"/>
        </w:rPr>
        <w:t>, 35 m</w:t>
      </w:r>
      <w:r w:rsidRPr="006714FE">
        <w:rPr>
          <w:vertAlign w:val="superscript"/>
          <w:lang w:val="es-ES" w:eastAsia="es-ES"/>
        </w:rPr>
        <w:t>2</w:t>
      </w:r>
      <w:r>
        <w:rPr>
          <w:lang w:val="es-ES" w:eastAsia="es-ES"/>
        </w:rPr>
        <w:t xml:space="preserve"> y 40 m</w:t>
      </w:r>
      <w:r w:rsidRPr="006714FE">
        <w:rPr>
          <w:vertAlign w:val="superscript"/>
          <w:lang w:val="es-ES" w:eastAsia="es-ES"/>
        </w:rPr>
        <w:t>2</w:t>
      </w:r>
      <w:r w:rsidR="00A656D2">
        <w:rPr>
          <w:lang w:val="es-ES" w:eastAsia="es-ES"/>
        </w:rPr>
        <w:t xml:space="preserve"> para el resto.</w:t>
      </w:r>
    </w:p>
    <w:p w14:paraId="6476E07E" w14:textId="460B09F0" w:rsidR="00835944" w:rsidRPr="00835944" w:rsidRDefault="00835944" w:rsidP="00835944">
      <w:pPr>
        <w:rPr>
          <w:lang w:val="es-ES" w:eastAsia="es-ES"/>
        </w:rPr>
      </w:pPr>
      <w:r>
        <w:rPr>
          <w:lang w:val="es-ES" w:eastAsia="es-ES"/>
        </w:rPr>
        <w:t xml:space="preserve">Los costes totales de participación como expositor incluyen </w:t>
      </w:r>
      <w:r w:rsidRPr="00835944">
        <w:rPr>
          <w:lang w:val="es-ES" w:eastAsia="es-ES"/>
        </w:rPr>
        <w:t xml:space="preserve">el </w:t>
      </w:r>
      <w:r w:rsidRPr="00835944">
        <w:rPr>
          <w:i/>
          <w:iCs/>
          <w:lang w:val="es-ES" w:eastAsia="es-ES"/>
        </w:rPr>
        <w:t>stand</w:t>
      </w:r>
      <w:r w:rsidRPr="00835944">
        <w:rPr>
          <w:lang w:val="es-ES" w:eastAsia="es-ES"/>
        </w:rPr>
        <w:t xml:space="preserve"> equi</w:t>
      </w:r>
      <w:r w:rsidRPr="00D64149">
        <w:rPr>
          <w:szCs w:val="22"/>
          <w:lang w:val="es-ES" w:eastAsia="es-ES"/>
        </w:rPr>
        <w:t>pado</w:t>
      </w:r>
      <w:r w:rsidR="00D64149" w:rsidRPr="00D64149">
        <w:rPr>
          <w:rStyle w:val="Refdecomentario"/>
          <w:sz w:val="22"/>
          <w:szCs w:val="22"/>
        </w:rPr>
        <w:t xml:space="preserve"> </w:t>
      </w:r>
      <w:proofErr w:type="spellStart"/>
      <w:r w:rsidR="00D64149" w:rsidRPr="00D64149">
        <w:rPr>
          <w:rStyle w:val="Refdecomentario"/>
          <w:sz w:val="22"/>
          <w:szCs w:val="22"/>
        </w:rPr>
        <w:t>co</w:t>
      </w:r>
      <w:proofErr w:type="spellEnd"/>
      <w:r w:rsidRPr="00D64149">
        <w:rPr>
          <w:szCs w:val="22"/>
          <w:lang w:val="es-ES" w:eastAsia="es-ES"/>
        </w:rPr>
        <w:t>n</w:t>
      </w:r>
      <w:r w:rsidRPr="00835944">
        <w:rPr>
          <w:lang w:val="es-ES" w:eastAsia="es-ES"/>
        </w:rPr>
        <w:t xml:space="preserve"> señalización, estantes/rieles, mesas, asientos, iluminación y papeleras en proporción a la superficie de exhibición (cualquier suministro extra, además del equipo estándar del </w:t>
      </w:r>
      <w:r w:rsidRPr="00835944">
        <w:rPr>
          <w:i/>
          <w:iCs/>
          <w:lang w:val="es-ES" w:eastAsia="es-ES"/>
        </w:rPr>
        <w:t>stand</w:t>
      </w:r>
      <w:r w:rsidRPr="00835944">
        <w:rPr>
          <w:lang w:val="es-ES" w:eastAsia="es-ES"/>
        </w:rPr>
        <w:t>, se facturará en la factura final como un costo adicional</w:t>
      </w:r>
      <w:r>
        <w:rPr>
          <w:lang w:val="es-ES" w:eastAsia="es-ES"/>
        </w:rPr>
        <w:t>)</w:t>
      </w:r>
      <w:r w:rsidRPr="00835944">
        <w:rPr>
          <w:lang w:val="es-ES" w:eastAsia="es-ES"/>
        </w:rPr>
        <w:t xml:space="preserve">; pases de entrada para los expositores y su personal; vigilancia general del pabellón; servicio de limpieza diaria del </w:t>
      </w:r>
      <w:r w:rsidRPr="00835944">
        <w:rPr>
          <w:i/>
          <w:iCs/>
          <w:lang w:val="es-ES" w:eastAsia="es-ES"/>
        </w:rPr>
        <w:t>stand</w:t>
      </w:r>
      <w:r w:rsidRPr="00835944">
        <w:rPr>
          <w:lang w:val="es-ES" w:eastAsia="es-ES"/>
        </w:rPr>
        <w:t xml:space="preserve">; asistencia técnica durante los días de la feria y en las operaciones de montaje y desmontaje; prevención general de incendios; publicación en la </w:t>
      </w:r>
      <w:r w:rsidRPr="00835944">
        <w:rPr>
          <w:lang w:val="es-ES" w:eastAsia="es-ES"/>
        </w:rPr>
        <w:lastRenderedPageBreak/>
        <w:t>página web y aplicaciones de White; invitaciones digitales para enviar a sus clientes; envío del pase de entrada a los compradores y conexión inalámbrica a internet.</w:t>
      </w:r>
    </w:p>
    <w:p w14:paraId="3CC62BC9" w14:textId="68652B17" w:rsidR="00EE70D7" w:rsidRDefault="00EE70D7" w:rsidP="00926B76">
      <w:pPr>
        <w:pStyle w:val="Ttulo2"/>
      </w:pPr>
      <w:bookmarkStart w:id="12" w:name="_Toc194670515"/>
      <w:r w:rsidRPr="00F60400">
        <w:t>Datos estadísticos de participación</w:t>
      </w:r>
      <w:bookmarkEnd w:id="12"/>
    </w:p>
    <w:p w14:paraId="014FA401" w14:textId="365BA147" w:rsidR="00143A24" w:rsidRDefault="00143A24" w:rsidP="00143A24">
      <w:pPr>
        <w:rPr>
          <w:lang w:eastAsia="es-ES_tradnl"/>
        </w:rPr>
      </w:pPr>
      <w:r>
        <w:rPr>
          <w:lang w:eastAsia="es-ES_tradnl"/>
        </w:rPr>
        <w:t xml:space="preserve">Según los datos facilitados por White, esta edición ha registrado un total de 15.602 visitantes, lo cual supone una reducción del </w:t>
      </w:r>
      <w:r w:rsidRPr="00143A24">
        <w:rPr>
          <w:lang w:eastAsia="es-ES_tradnl"/>
        </w:rPr>
        <w:t>13</w:t>
      </w:r>
      <w:r w:rsidR="00A46124">
        <w:rPr>
          <w:lang w:eastAsia="es-ES_tradnl"/>
        </w:rPr>
        <w:t>,</w:t>
      </w:r>
      <w:r w:rsidRPr="00143A24">
        <w:rPr>
          <w:lang w:eastAsia="es-ES_tradnl"/>
        </w:rPr>
        <w:t>78%</w:t>
      </w:r>
      <w:r>
        <w:rPr>
          <w:lang w:eastAsia="es-ES_tradnl"/>
        </w:rPr>
        <w:t xml:space="preserve"> con respecto a la edición de febrero de 2024. </w:t>
      </w:r>
    </w:p>
    <w:p w14:paraId="299BD199" w14:textId="0BCE27DA" w:rsidR="00764B83" w:rsidRDefault="000D203F" w:rsidP="00283D32">
      <w:pPr>
        <w:rPr>
          <w:lang w:eastAsia="es-ES_tradnl"/>
        </w:rPr>
      </w:pPr>
      <w:r>
        <w:rPr>
          <w:lang w:eastAsia="es-ES_tradnl"/>
        </w:rPr>
        <w:t xml:space="preserve">De estos visitantes, no se dispone del número absoluto de </w:t>
      </w:r>
      <w:proofErr w:type="spellStart"/>
      <w:r w:rsidRPr="000D203F">
        <w:rPr>
          <w:i/>
          <w:iCs/>
          <w:lang w:eastAsia="es-ES_tradnl"/>
        </w:rPr>
        <w:t>buyers</w:t>
      </w:r>
      <w:proofErr w:type="spellEnd"/>
      <w:r>
        <w:rPr>
          <w:i/>
          <w:iCs/>
          <w:lang w:eastAsia="es-ES_tradnl"/>
        </w:rPr>
        <w:t xml:space="preserve">, </w:t>
      </w:r>
      <w:r>
        <w:rPr>
          <w:lang w:eastAsia="es-ES_tradnl"/>
        </w:rPr>
        <w:t>pero White informa que estos aumentaron un 7%, mientras que lo</w:t>
      </w:r>
      <w:r w:rsidR="00E64007">
        <w:rPr>
          <w:lang w:eastAsia="es-ES_tradnl"/>
        </w:rPr>
        <w:t>s</w:t>
      </w:r>
      <w:r>
        <w:rPr>
          <w:lang w:eastAsia="es-ES_tradnl"/>
        </w:rPr>
        <w:t xml:space="preserve"> </w:t>
      </w:r>
      <w:proofErr w:type="spellStart"/>
      <w:r w:rsidRPr="000D203F">
        <w:rPr>
          <w:i/>
          <w:iCs/>
          <w:lang w:eastAsia="es-ES_tradnl"/>
        </w:rPr>
        <w:t>buyers</w:t>
      </w:r>
      <w:proofErr w:type="spellEnd"/>
      <w:r>
        <w:rPr>
          <w:lang w:eastAsia="es-ES_tradnl"/>
        </w:rPr>
        <w:t xml:space="preserve"> italianos, en concreto, se redujeron un 12%. </w:t>
      </w:r>
    </w:p>
    <w:p w14:paraId="5AA4772D" w14:textId="3F73DC5F" w:rsidR="00764B83" w:rsidRDefault="00764B83" w:rsidP="00764B83">
      <w:pPr>
        <w:pStyle w:val="TtuloTablas"/>
      </w:pPr>
      <w:r>
        <w:t xml:space="preserve">TABLA </w:t>
      </w:r>
      <w:r w:rsidR="00436DC2">
        <w:t>1</w:t>
      </w:r>
      <w:r>
        <w:t>: Evolución de VISITANTES</w:t>
      </w:r>
    </w:p>
    <w:p w14:paraId="727CDB5A" w14:textId="1CBEEDD5" w:rsidR="00764B83" w:rsidRDefault="00A03D60" w:rsidP="00764B83">
      <w:pPr>
        <w:pStyle w:val="Subttuloparatablasygrficos"/>
        <w:spacing w:after="0"/>
      </w:pPr>
      <w:r>
        <w:t>N.º</w:t>
      </w:r>
      <w:r w:rsidR="006E2E84">
        <w:t xml:space="preserve"> de visitantes en la e</w:t>
      </w:r>
      <w:r w:rsidR="00764B83">
        <w:t>dición de febrero/marzo</w:t>
      </w:r>
    </w:p>
    <w:p w14:paraId="3AF7FC03" w14:textId="77777777" w:rsidR="00764B83" w:rsidRDefault="00764B83" w:rsidP="00764B83">
      <w:pPr>
        <w:pStyle w:val="Subttuloparatablasygrficos"/>
        <w:spacing w:after="0"/>
      </w:pPr>
    </w:p>
    <w:tbl>
      <w:tblPr>
        <w:tblpPr w:leftFromText="141" w:rightFromText="141" w:vertAnchor="text" w:horzAnchor="margin" w:tblpY="-33"/>
        <w:tblW w:w="9639" w:type="dxa"/>
        <w:tblLayout w:type="fixed"/>
        <w:tblLook w:val="06A0" w:firstRow="1" w:lastRow="0" w:firstColumn="1" w:lastColumn="0" w:noHBand="1" w:noVBand="1"/>
      </w:tblPr>
      <w:tblGrid>
        <w:gridCol w:w="2409"/>
        <w:gridCol w:w="2410"/>
        <w:gridCol w:w="2410"/>
        <w:gridCol w:w="2410"/>
      </w:tblGrid>
      <w:tr w:rsidR="006E2E84" w14:paraId="570EADBA" w14:textId="77777777" w:rsidTr="00A46124">
        <w:trPr>
          <w:trHeight w:val="330"/>
        </w:trPr>
        <w:tc>
          <w:tcPr>
            <w:tcW w:w="2409" w:type="dxa"/>
            <w:tcBorders>
              <w:top w:val="nil"/>
              <w:left w:val="nil"/>
              <w:bottom w:val="single" w:sz="12" w:space="0" w:color="E2231A" w:themeColor="accent1"/>
              <w:right w:val="nil"/>
            </w:tcBorders>
            <w:vAlign w:val="center"/>
            <w:hideMark/>
          </w:tcPr>
          <w:p w14:paraId="0FF72600" w14:textId="77777777" w:rsidR="006E2E84" w:rsidRDefault="006E2E84" w:rsidP="00E27F86">
            <w:pPr>
              <w:jc w:val="right"/>
              <w:rPr>
                <w:b/>
                <w:bCs/>
                <w:color w:val="E2231A" w:themeColor="accent1"/>
                <w:sz w:val="19"/>
                <w:szCs w:val="19"/>
              </w:rPr>
            </w:pPr>
            <w:r>
              <w:rPr>
                <w:b/>
                <w:bCs/>
                <w:color w:val="E2231A" w:themeColor="accent1"/>
                <w:sz w:val="19"/>
                <w:szCs w:val="19"/>
              </w:rPr>
              <w:t>2022</w:t>
            </w:r>
          </w:p>
        </w:tc>
        <w:tc>
          <w:tcPr>
            <w:tcW w:w="2410" w:type="dxa"/>
            <w:tcBorders>
              <w:top w:val="nil"/>
              <w:left w:val="nil"/>
              <w:bottom w:val="single" w:sz="12" w:space="0" w:color="E2231A" w:themeColor="accent1"/>
              <w:right w:val="nil"/>
            </w:tcBorders>
            <w:vAlign w:val="center"/>
            <w:hideMark/>
          </w:tcPr>
          <w:p w14:paraId="17798573" w14:textId="77777777" w:rsidR="006E2E84" w:rsidRDefault="006E2E84" w:rsidP="00E27F86">
            <w:pPr>
              <w:jc w:val="right"/>
              <w:rPr>
                <w:b/>
                <w:bCs/>
                <w:color w:val="E2231A" w:themeColor="accent1"/>
                <w:sz w:val="19"/>
                <w:szCs w:val="19"/>
              </w:rPr>
            </w:pPr>
            <w:r>
              <w:rPr>
                <w:b/>
                <w:bCs/>
                <w:color w:val="E2231A" w:themeColor="accent1"/>
                <w:sz w:val="19"/>
                <w:szCs w:val="19"/>
              </w:rPr>
              <w:t>2023</w:t>
            </w:r>
          </w:p>
        </w:tc>
        <w:tc>
          <w:tcPr>
            <w:tcW w:w="2410" w:type="dxa"/>
            <w:tcBorders>
              <w:top w:val="nil"/>
              <w:left w:val="nil"/>
              <w:bottom w:val="single" w:sz="12" w:space="0" w:color="E2231A" w:themeColor="accent1"/>
              <w:right w:val="nil"/>
            </w:tcBorders>
            <w:vAlign w:val="center"/>
            <w:hideMark/>
          </w:tcPr>
          <w:p w14:paraId="2C015024" w14:textId="77777777" w:rsidR="006E2E84" w:rsidRDefault="006E2E84" w:rsidP="00E27F86">
            <w:pPr>
              <w:jc w:val="right"/>
              <w:rPr>
                <w:b/>
                <w:bCs/>
                <w:color w:val="E2231A" w:themeColor="accent1"/>
                <w:sz w:val="19"/>
                <w:szCs w:val="19"/>
              </w:rPr>
            </w:pPr>
            <w:r>
              <w:rPr>
                <w:b/>
                <w:bCs/>
                <w:color w:val="E2231A" w:themeColor="accent1"/>
                <w:sz w:val="19"/>
                <w:szCs w:val="19"/>
              </w:rPr>
              <w:t>2024</w:t>
            </w:r>
          </w:p>
        </w:tc>
        <w:tc>
          <w:tcPr>
            <w:tcW w:w="2410" w:type="dxa"/>
            <w:tcBorders>
              <w:top w:val="nil"/>
              <w:left w:val="nil"/>
              <w:bottom w:val="single" w:sz="12" w:space="0" w:color="E2231A" w:themeColor="accent1"/>
              <w:right w:val="nil"/>
            </w:tcBorders>
            <w:vAlign w:val="center"/>
            <w:hideMark/>
          </w:tcPr>
          <w:p w14:paraId="496C33DE" w14:textId="77777777" w:rsidR="006E2E84" w:rsidRDefault="006E2E84" w:rsidP="00E27F86">
            <w:pPr>
              <w:jc w:val="right"/>
              <w:rPr>
                <w:b/>
                <w:bCs/>
                <w:color w:val="E2231A" w:themeColor="accent1"/>
                <w:sz w:val="19"/>
                <w:szCs w:val="19"/>
              </w:rPr>
            </w:pPr>
            <w:r>
              <w:rPr>
                <w:b/>
                <w:bCs/>
                <w:color w:val="E2231A" w:themeColor="accent1"/>
                <w:sz w:val="19"/>
                <w:szCs w:val="19"/>
              </w:rPr>
              <w:t>2025</w:t>
            </w:r>
          </w:p>
        </w:tc>
      </w:tr>
      <w:tr w:rsidR="006E2E84" w14:paraId="0771A134" w14:textId="77777777" w:rsidTr="00A46124">
        <w:trPr>
          <w:trHeight w:val="300"/>
        </w:trPr>
        <w:tc>
          <w:tcPr>
            <w:tcW w:w="2409" w:type="dxa"/>
            <w:tcBorders>
              <w:top w:val="single" w:sz="12" w:space="0" w:color="E2231A" w:themeColor="accent1"/>
              <w:left w:val="nil"/>
              <w:bottom w:val="single" w:sz="8" w:space="0" w:color="E2231A" w:themeColor="accent1"/>
              <w:right w:val="nil"/>
            </w:tcBorders>
            <w:vAlign w:val="center"/>
            <w:hideMark/>
          </w:tcPr>
          <w:p w14:paraId="27919559" w14:textId="2325CCB4" w:rsidR="006E2E84" w:rsidRPr="00E41B0D" w:rsidRDefault="006E2E84" w:rsidP="00E27F86">
            <w:pPr>
              <w:spacing w:after="0"/>
              <w:jc w:val="right"/>
              <w:rPr>
                <w:rFonts w:cstheme="majorHAnsi"/>
                <w:sz w:val="18"/>
                <w:szCs w:val="18"/>
              </w:rPr>
            </w:pPr>
            <w:r w:rsidRPr="00E41B0D">
              <w:rPr>
                <w:rFonts w:cstheme="majorHAnsi"/>
                <w:sz w:val="18"/>
                <w:szCs w:val="18"/>
              </w:rPr>
              <w:t>18.850</w:t>
            </w:r>
          </w:p>
        </w:tc>
        <w:tc>
          <w:tcPr>
            <w:tcW w:w="2410" w:type="dxa"/>
            <w:tcBorders>
              <w:top w:val="single" w:sz="12" w:space="0" w:color="E2231A" w:themeColor="accent1"/>
              <w:left w:val="nil"/>
              <w:bottom w:val="single" w:sz="8" w:space="0" w:color="E2231A" w:themeColor="accent1"/>
              <w:right w:val="nil"/>
            </w:tcBorders>
            <w:vAlign w:val="center"/>
            <w:hideMark/>
          </w:tcPr>
          <w:p w14:paraId="171B3F57" w14:textId="389634E5" w:rsidR="006E2E84" w:rsidRPr="00E41B0D" w:rsidRDefault="006E2E84" w:rsidP="00E27F86">
            <w:pPr>
              <w:spacing w:after="0"/>
              <w:jc w:val="right"/>
              <w:rPr>
                <w:rFonts w:cstheme="majorHAnsi"/>
                <w:sz w:val="18"/>
                <w:szCs w:val="18"/>
                <w:lang w:val="es-ES"/>
              </w:rPr>
            </w:pPr>
            <w:r w:rsidRPr="00E41B0D">
              <w:rPr>
                <w:rFonts w:cstheme="majorHAnsi"/>
                <w:sz w:val="18"/>
                <w:szCs w:val="18"/>
                <w:lang w:val="es-ES"/>
              </w:rPr>
              <w:t>18.000</w:t>
            </w:r>
          </w:p>
        </w:tc>
        <w:tc>
          <w:tcPr>
            <w:tcW w:w="2410" w:type="dxa"/>
            <w:tcBorders>
              <w:top w:val="single" w:sz="12" w:space="0" w:color="E2231A" w:themeColor="accent1"/>
              <w:left w:val="nil"/>
              <w:bottom w:val="single" w:sz="8" w:space="0" w:color="E2231A" w:themeColor="accent1"/>
              <w:right w:val="nil"/>
            </w:tcBorders>
            <w:vAlign w:val="center"/>
            <w:hideMark/>
          </w:tcPr>
          <w:p w14:paraId="0B59B570" w14:textId="6DDA8DCE" w:rsidR="006E2E84" w:rsidRPr="00E41B0D" w:rsidRDefault="006E2E84" w:rsidP="00E27F86">
            <w:pPr>
              <w:spacing w:after="0"/>
              <w:jc w:val="right"/>
              <w:rPr>
                <w:rFonts w:cstheme="majorHAnsi"/>
                <w:color w:val="auto"/>
                <w:sz w:val="18"/>
                <w:szCs w:val="18"/>
                <w:lang w:val="es-ES"/>
              </w:rPr>
            </w:pPr>
            <w:r w:rsidRPr="00E41B0D">
              <w:rPr>
                <w:rFonts w:cstheme="majorHAnsi"/>
                <w:color w:val="auto"/>
                <w:sz w:val="18"/>
                <w:szCs w:val="18"/>
                <w:lang w:val="es-ES"/>
              </w:rPr>
              <w:t>18.096</w:t>
            </w:r>
          </w:p>
        </w:tc>
        <w:tc>
          <w:tcPr>
            <w:tcW w:w="2410" w:type="dxa"/>
            <w:tcBorders>
              <w:top w:val="single" w:sz="12" w:space="0" w:color="E2231A" w:themeColor="accent1"/>
              <w:left w:val="nil"/>
              <w:bottom w:val="single" w:sz="8" w:space="0" w:color="E2231A" w:themeColor="accent1"/>
              <w:right w:val="nil"/>
            </w:tcBorders>
            <w:vAlign w:val="center"/>
            <w:hideMark/>
          </w:tcPr>
          <w:p w14:paraId="0B925272" w14:textId="2B904437" w:rsidR="006E2E84" w:rsidRPr="00E41B0D" w:rsidRDefault="006E2E84" w:rsidP="00E27F86">
            <w:pPr>
              <w:spacing w:after="0"/>
              <w:jc w:val="right"/>
              <w:rPr>
                <w:rFonts w:cstheme="majorHAnsi"/>
                <w:color w:val="auto"/>
                <w:sz w:val="18"/>
                <w:szCs w:val="18"/>
                <w:lang w:val="es-ES"/>
              </w:rPr>
            </w:pPr>
            <w:r w:rsidRPr="00E41B0D">
              <w:rPr>
                <w:rFonts w:cstheme="majorHAnsi"/>
                <w:color w:val="auto"/>
                <w:sz w:val="18"/>
                <w:szCs w:val="18"/>
                <w:lang w:val="es-ES"/>
              </w:rPr>
              <w:t>15.602</w:t>
            </w:r>
          </w:p>
        </w:tc>
      </w:tr>
    </w:tbl>
    <w:p w14:paraId="4E80863B" w14:textId="77777777" w:rsidR="0091504A" w:rsidRDefault="0091504A" w:rsidP="00764B83">
      <w:pPr>
        <w:pStyle w:val="Piedetablaygrfico"/>
        <w:spacing w:before="0" w:after="0"/>
        <w:rPr>
          <w:lang w:val="es-ES"/>
        </w:rPr>
      </w:pPr>
    </w:p>
    <w:p w14:paraId="3059E6B4" w14:textId="03F45372" w:rsidR="002847B3" w:rsidRDefault="00764B83" w:rsidP="002847B3">
      <w:pPr>
        <w:pStyle w:val="Piedetablaygrfico"/>
        <w:spacing w:before="0" w:after="0"/>
        <w:rPr>
          <w:lang w:val="es-ES"/>
        </w:rPr>
      </w:pPr>
      <w:r>
        <w:rPr>
          <w:lang w:val="es-ES"/>
        </w:rPr>
        <w:t xml:space="preserve">Fuente: Elaboración propia en base a datos de </w:t>
      </w:r>
      <w:r w:rsidR="00C54F8E">
        <w:rPr>
          <w:lang w:val="es-ES"/>
        </w:rPr>
        <w:t>White</w:t>
      </w:r>
      <w:r>
        <w:rPr>
          <w:lang w:val="es-ES"/>
        </w:rPr>
        <w:t>.</w:t>
      </w:r>
    </w:p>
    <w:p w14:paraId="4BE65751" w14:textId="77777777" w:rsidR="002847B3" w:rsidRDefault="002847B3" w:rsidP="002847B3">
      <w:pPr>
        <w:pStyle w:val="Piedetablaygrfico"/>
        <w:spacing w:before="0" w:after="0"/>
        <w:rPr>
          <w:lang w:val="es-ES"/>
        </w:rPr>
      </w:pPr>
    </w:p>
    <w:p w14:paraId="4037E284" w14:textId="0EB4958F" w:rsidR="00143A24" w:rsidRDefault="00243160" w:rsidP="00143A24">
      <w:pPr>
        <w:rPr>
          <w:lang w:eastAsia="es-ES_tradnl"/>
        </w:rPr>
      </w:pPr>
      <w:r>
        <w:rPr>
          <w:lang w:eastAsia="es-ES_tradnl"/>
        </w:rPr>
        <w:t xml:space="preserve">El número de expositores ha llegado a 297, por lo que aumentó un </w:t>
      </w:r>
      <w:r w:rsidRPr="00243160">
        <w:rPr>
          <w:lang w:eastAsia="es-ES_tradnl"/>
        </w:rPr>
        <w:t>1</w:t>
      </w:r>
      <w:r>
        <w:rPr>
          <w:lang w:eastAsia="es-ES_tradnl"/>
        </w:rPr>
        <w:t>8,</w:t>
      </w:r>
      <w:r w:rsidRPr="00243160">
        <w:rPr>
          <w:lang w:eastAsia="es-ES_tradnl"/>
        </w:rPr>
        <w:t>8%</w:t>
      </w:r>
      <w:r w:rsidR="00E64007">
        <w:rPr>
          <w:lang w:eastAsia="es-ES_tradnl"/>
        </w:rPr>
        <w:t xml:space="preserve"> respecto a la edición anterior</w:t>
      </w:r>
      <w:r>
        <w:rPr>
          <w:lang w:eastAsia="es-ES_tradnl"/>
        </w:rPr>
        <w:t>; de estos</w:t>
      </w:r>
      <w:r w:rsidR="00A46124">
        <w:rPr>
          <w:lang w:eastAsia="es-ES_tradnl"/>
        </w:rPr>
        <w:t>,</w:t>
      </w:r>
      <w:r>
        <w:rPr>
          <w:lang w:eastAsia="es-ES_tradnl"/>
        </w:rPr>
        <w:t xml:space="preserve"> 171 fueron italianos. </w:t>
      </w:r>
    </w:p>
    <w:p w14:paraId="6555ADB9" w14:textId="79092352" w:rsidR="00143A24" w:rsidRDefault="00143A24" w:rsidP="00143A24">
      <w:pPr>
        <w:pStyle w:val="TtuloTablas"/>
      </w:pPr>
      <w:r>
        <w:t xml:space="preserve">TABLA </w:t>
      </w:r>
      <w:r w:rsidR="00436DC2">
        <w:t>2</w:t>
      </w:r>
      <w:r>
        <w:t xml:space="preserve">: Evolución de </w:t>
      </w:r>
      <w:r w:rsidR="00243160">
        <w:t>EXPOSITORES</w:t>
      </w:r>
      <w:r w:rsidR="00A46124">
        <w:t xml:space="preserve"> TOTALES</w:t>
      </w:r>
    </w:p>
    <w:p w14:paraId="19A2F47C" w14:textId="60166D1A" w:rsidR="006E2E84" w:rsidRDefault="00A03D60" w:rsidP="006E2E84">
      <w:pPr>
        <w:pStyle w:val="Subttuloparatablasygrficos"/>
        <w:spacing w:after="0"/>
      </w:pPr>
      <w:r>
        <w:t>N.º</w:t>
      </w:r>
      <w:r w:rsidR="006E2E84">
        <w:t xml:space="preserve"> de </w:t>
      </w:r>
      <w:r w:rsidR="00E64007">
        <w:t xml:space="preserve">expositores </w:t>
      </w:r>
      <w:r w:rsidR="006E2E84">
        <w:t>en la edición de febrero/marzo</w:t>
      </w:r>
    </w:p>
    <w:p w14:paraId="67560395" w14:textId="77777777" w:rsidR="00143A24" w:rsidRDefault="00143A24" w:rsidP="00143A24">
      <w:pPr>
        <w:pStyle w:val="Subttuloparatablasygrficos"/>
        <w:spacing w:after="0"/>
      </w:pPr>
    </w:p>
    <w:tbl>
      <w:tblPr>
        <w:tblpPr w:leftFromText="141" w:rightFromText="141" w:vertAnchor="text" w:horzAnchor="margin" w:tblpY="-33"/>
        <w:tblW w:w="9639" w:type="dxa"/>
        <w:tblLayout w:type="fixed"/>
        <w:tblLook w:val="06A0" w:firstRow="1" w:lastRow="0" w:firstColumn="1" w:lastColumn="0" w:noHBand="1" w:noVBand="1"/>
      </w:tblPr>
      <w:tblGrid>
        <w:gridCol w:w="2409"/>
        <w:gridCol w:w="2410"/>
        <w:gridCol w:w="2410"/>
        <w:gridCol w:w="2410"/>
      </w:tblGrid>
      <w:tr w:rsidR="006E2E84" w14:paraId="6B20C0DB" w14:textId="77777777" w:rsidTr="006E2E84">
        <w:trPr>
          <w:trHeight w:val="330"/>
        </w:trPr>
        <w:tc>
          <w:tcPr>
            <w:tcW w:w="2409" w:type="dxa"/>
            <w:tcBorders>
              <w:top w:val="nil"/>
              <w:left w:val="nil"/>
              <w:bottom w:val="single" w:sz="12" w:space="0" w:color="E2231A" w:themeColor="accent1"/>
              <w:right w:val="nil"/>
            </w:tcBorders>
            <w:vAlign w:val="center"/>
            <w:hideMark/>
          </w:tcPr>
          <w:p w14:paraId="5EFD86D7" w14:textId="77777777" w:rsidR="006E2E84" w:rsidRDefault="006E2E84" w:rsidP="00E27F86">
            <w:pPr>
              <w:jc w:val="right"/>
              <w:rPr>
                <w:b/>
                <w:bCs/>
                <w:color w:val="E2231A" w:themeColor="accent1"/>
                <w:sz w:val="19"/>
                <w:szCs w:val="19"/>
              </w:rPr>
            </w:pPr>
            <w:r>
              <w:rPr>
                <w:b/>
                <w:bCs/>
                <w:color w:val="E2231A" w:themeColor="accent1"/>
                <w:sz w:val="19"/>
                <w:szCs w:val="19"/>
              </w:rPr>
              <w:t>2022</w:t>
            </w:r>
          </w:p>
        </w:tc>
        <w:tc>
          <w:tcPr>
            <w:tcW w:w="2410" w:type="dxa"/>
            <w:tcBorders>
              <w:top w:val="nil"/>
              <w:left w:val="nil"/>
              <w:bottom w:val="single" w:sz="12" w:space="0" w:color="E2231A" w:themeColor="accent1"/>
              <w:right w:val="nil"/>
            </w:tcBorders>
            <w:vAlign w:val="center"/>
            <w:hideMark/>
          </w:tcPr>
          <w:p w14:paraId="3F2AD3BA" w14:textId="77777777" w:rsidR="006E2E84" w:rsidRDefault="006E2E84" w:rsidP="00E27F86">
            <w:pPr>
              <w:jc w:val="right"/>
              <w:rPr>
                <w:b/>
                <w:bCs/>
                <w:color w:val="E2231A" w:themeColor="accent1"/>
                <w:sz w:val="19"/>
                <w:szCs w:val="19"/>
              </w:rPr>
            </w:pPr>
            <w:r>
              <w:rPr>
                <w:b/>
                <w:bCs/>
                <w:color w:val="E2231A" w:themeColor="accent1"/>
                <w:sz w:val="19"/>
                <w:szCs w:val="19"/>
              </w:rPr>
              <w:t>2023</w:t>
            </w:r>
          </w:p>
        </w:tc>
        <w:tc>
          <w:tcPr>
            <w:tcW w:w="2410" w:type="dxa"/>
            <w:tcBorders>
              <w:top w:val="nil"/>
              <w:left w:val="nil"/>
              <w:bottom w:val="single" w:sz="12" w:space="0" w:color="E2231A" w:themeColor="accent1"/>
              <w:right w:val="nil"/>
            </w:tcBorders>
            <w:vAlign w:val="center"/>
            <w:hideMark/>
          </w:tcPr>
          <w:p w14:paraId="69095671" w14:textId="77777777" w:rsidR="006E2E84" w:rsidRDefault="006E2E84" w:rsidP="00E27F86">
            <w:pPr>
              <w:jc w:val="right"/>
              <w:rPr>
                <w:b/>
                <w:bCs/>
                <w:color w:val="E2231A" w:themeColor="accent1"/>
                <w:sz w:val="19"/>
                <w:szCs w:val="19"/>
              </w:rPr>
            </w:pPr>
            <w:r>
              <w:rPr>
                <w:b/>
                <w:bCs/>
                <w:color w:val="E2231A" w:themeColor="accent1"/>
                <w:sz w:val="19"/>
                <w:szCs w:val="19"/>
              </w:rPr>
              <w:t>2024</w:t>
            </w:r>
          </w:p>
        </w:tc>
        <w:tc>
          <w:tcPr>
            <w:tcW w:w="2410" w:type="dxa"/>
            <w:tcBorders>
              <w:top w:val="nil"/>
              <w:left w:val="nil"/>
              <w:bottom w:val="single" w:sz="12" w:space="0" w:color="E2231A" w:themeColor="accent1"/>
              <w:right w:val="nil"/>
            </w:tcBorders>
            <w:vAlign w:val="center"/>
            <w:hideMark/>
          </w:tcPr>
          <w:p w14:paraId="26461F05" w14:textId="77777777" w:rsidR="006E2E84" w:rsidRDefault="006E2E84" w:rsidP="00E27F86">
            <w:pPr>
              <w:jc w:val="right"/>
              <w:rPr>
                <w:b/>
                <w:bCs/>
                <w:color w:val="E2231A" w:themeColor="accent1"/>
                <w:sz w:val="19"/>
                <w:szCs w:val="19"/>
              </w:rPr>
            </w:pPr>
            <w:r>
              <w:rPr>
                <w:b/>
                <w:bCs/>
                <w:color w:val="E2231A" w:themeColor="accent1"/>
                <w:sz w:val="19"/>
                <w:szCs w:val="19"/>
              </w:rPr>
              <w:t>2025</w:t>
            </w:r>
          </w:p>
        </w:tc>
      </w:tr>
      <w:tr w:rsidR="006E2E84" w14:paraId="0468C7A0" w14:textId="77777777" w:rsidTr="006E2E84">
        <w:trPr>
          <w:trHeight w:val="300"/>
        </w:trPr>
        <w:tc>
          <w:tcPr>
            <w:tcW w:w="2409" w:type="dxa"/>
            <w:tcBorders>
              <w:top w:val="single" w:sz="12" w:space="0" w:color="E2231A" w:themeColor="accent1"/>
              <w:left w:val="nil"/>
              <w:bottom w:val="single" w:sz="8" w:space="0" w:color="E2231A" w:themeColor="accent1"/>
              <w:right w:val="nil"/>
            </w:tcBorders>
            <w:vAlign w:val="center"/>
          </w:tcPr>
          <w:p w14:paraId="11176F87" w14:textId="2D1BBCCA" w:rsidR="006E2E84" w:rsidRDefault="006E2E84" w:rsidP="00E27F86">
            <w:pPr>
              <w:spacing w:after="0"/>
              <w:jc w:val="right"/>
              <w:rPr>
                <w:rFonts w:cstheme="majorHAnsi"/>
                <w:sz w:val="18"/>
                <w:szCs w:val="18"/>
              </w:rPr>
            </w:pPr>
            <w:r>
              <w:rPr>
                <w:rFonts w:cstheme="majorHAnsi"/>
                <w:sz w:val="18"/>
                <w:szCs w:val="18"/>
              </w:rPr>
              <w:t>330</w:t>
            </w:r>
          </w:p>
        </w:tc>
        <w:tc>
          <w:tcPr>
            <w:tcW w:w="2410" w:type="dxa"/>
            <w:tcBorders>
              <w:top w:val="single" w:sz="12" w:space="0" w:color="E2231A" w:themeColor="accent1"/>
              <w:left w:val="nil"/>
              <w:bottom w:val="single" w:sz="8" w:space="0" w:color="E2231A" w:themeColor="accent1"/>
              <w:right w:val="nil"/>
            </w:tcBorders>
            <w:vAlign w:val="center"/>
          </w:tcPr>
          <w:p w14:paraId="4B1E57D9" w14:textId="0215FCCA" w:rsidR="006E2E84" w:rsidRDefault="006E2E84" w:rsidP="00E27F86">
            <w:pPr>
              <w:spacing w:after="0"/>
              <w:jc w:val="right"/>
              <w:rPr>
                <w:rFonts w:cstheme="majorHAnsi"/>
                <w:sz w:val="18"/>
                <w:szCs w:val="18"/>
                <w:lang w:val="es-ES"/>
              </w:rPr>
            </w:pPr>
            <w:r>
              <w:rPr>
                <w:rFonts w:cstheme="majorHAnsi"/>
                <w:sz w:val="18"/>
                <w:szCs w:val="18"/>
                <w:lang w:val="es-ES"/>
              </w:rPr>
              <w:t>300</w:t>
            </w:r>
          </w:p>
        </w:tc>
        <w:tc>
          <w:tcPr>
            <w:tcW w:w="2410" w:type="dxa"/>
            <w:tcBorders>
              <w:top w:val="single" w:sz="12" w:space="0" w:color="E2231A" w:themeColor="accent1"/>
              <w:left w:val="nil"/>
              <w:bottom w:val="single" w:sz="8" w:space="0" w:color="E2231A" w:themeColor="accent1"/>
              <w:right w:val="nil"/>
            </w:tcBorders>
            <w:vAlign w:val="center"/>
          </w:tcPr>
          <w:p w14:paraId="661CF672" w14:textId="306F3B6B" w:rsidR="006E2E84" w:rsidRDefault="006E2E84" w:rsidP="00E27F86">
            <w:pPr>
              <w:spacing w:after="0"/>
              <w:jc w:val="right"/>
              <w:rPr>
                <w:rFonts w:cstheme="majorHAnsi"/>
                <w:color w:val="auto"/>
                <w:sz w:val="18"/>
                <w:szCs w:val="18"/>
                <w:lang w:val="es-ES"/>
              </w:rPr>
            </w:pPr>
            <w:r>
              <w:rPr>
                <w:rFonts w:cstheme="majorHAnsi"/>
                <w:color w:val="auto"/>
                <w:sz w:val="18"/>
                <w:szCs w:val="18"/>
                <w:lang w:val="es-ES"/>
              </w:rPr>
              <w:t>250</w:t>
            </w:r>
          </w:p>
        </w:tc>
        <w:tc>
          <w:tcPr>
            <w:tcW w:w="2410" w:type="dxa"/>
            <w:tcBorders>
              <w:top w:val="single" w:sz="12" w:space="0" w:color="E2231A" w:themeColor="accent1"/>
              <w:left w:val="nil"/>
              <w:bottom w:val="single" w:sz="8" w:space="0" w:color="E2231A" w:themeColor="accent1"/>
              <w:right w:val="nil"/>
            </w:tcBorders>
            <w:vAlign w:val="center"/>
          </w:tcPr>
          <w:p w14:paraId="002772B9" w14:textId="6122BF04" w:rsidR="006E2E84" w:rsidRDefault="006E2E84" w:rsidP="00E27F86">
            <w:pPr>
              <w:spacing w:after="0"/>
              <w:jc w:val="right"/>
              <w:rPr>
                <w:rFonts w:cstheme="majorHAnsi"/>
                <w:color w:val="auto"/>
                <w:sz w:val="18"/>
                <w:szCs w:val="18"/>
                <w:lang w:val="es-ES"/>
              </w:rPr>
            </w:pPr>
            <w:r>
              <w:rPr>
                <w:rFonts w:cstheme="majorHAnsi"/>
                <w:color w:val="auto"/>
                <w:sz w:val="18"/>
                <w:szCs w:val="18"/>
                <w:lang w:val="es-ES"/>
              </w:rPr>
              <w:t>297</w:t>
            </w:r>
          </w:p>
        </w:tc>
      </w:tr>
    </w:tbl>
    <w:p w14:paraId="042CFA06" w14:textId="77777777" w:rsidR="00143A24" w:rsidRPr="00A46124" w:rsidRDefault="00143A24" w:rsidP="00143A24">
      <w:pPr>
        <w:pStyle w:val="Piedetablaygrfico"/>
        <w:spacing w:before="0" w:after="0"/>
      </w:pPr>
    </w:p>
    <w:p w14:paraId="72F45D20" w14:textId="5AA513DC" w:rsidR="00143A24" w:rsidRDefault="00143A24" w:rsidP="00143A24">
      <w:pPr>
        <w:pStyle w:val="Piedetablaygrfico"/>
        <w:spacing w:before="0" w:after="0"/>
        <w:rPr>
          <w:lang w:val="es-ES"/>
        </w:rPr>
      </w:pPr>
      <w:bookmarkStart w:id="13" w:name="_Hlk193975449"/>
      <w:r>
        <w:rPr>
          <w:lang w:val="es-ES"/>
        </w:rPr>
        <w:t xml:space="preserve">Fuente: Elaboración propia en base a datos de </w:t>
      </w:r>
      <w:r w:rsidR="007270D5">
        <w:rPr>
          <w:lang w:val="es-ES"/>
        </w:rPr>
        <w:t>White</w:t>
      </w:r>
      <w:r>
        <w:rPr>
          <w:lang w:val="es-ES"/>
        </w:rPr>
        <w:t>.</w:t>
      </w:r>
      <w:bookmarkEnd w:id="13"/>
    </w:p>
    <w:p w14:paraId="6D12A874" w14:textId="07C10452" w:rsidR="00143A24" w:rsidRDefault="00143A24" w:rsidP="00143A24">
      <w:pPr>
        <w:pStyle w:val="Piedetablaygrfico"/>
        <w:spacing w:before="0" w:after="0"/>
        <w:jc w:val="left"/>
        <w:rPr>
          <w:lang w:val="es-ES"/>
        </w:rPr>
      </w:pPr>
    </w:p>
    <w:p w14:paraId="00F0C0A3" w14:textId="5C3CB0E8" w:rsidR="00E04ACB" w:rsidRDefault="00E04ACB" w:rsidP="00143A24">
      <w:pPr>
        <w:rPr>
          <w:lang w:eastAsia="es-ES_tradnl"/>
        </w:rPr>
      </w:pPr>
      <w:r>
        <w:t>Con respecto a la participación española, cabe destacar que fueron 14 las empresas presentes como expositoras (13 de ellas en el Pabellón España), posicionándose como el tercer país en el ranking por número de expositores</w:t>
      </w:r>
      <w:r w:rsidR="00FD3C65">
        <w:t>, por detrás de Italia y Francia</w:t>
      </w:r>
      <w:r>
        <w:t xml:space="preserve">. </w:t>
      </w:r>
    </w:p>
    <w:p w14:paraId="373BA0F9" w14:textId="77777777" w:rsidR="002847B3" w:rsidRDefault="002847B3" w:rsidP="00A46124">
      <w:pPr>
        <w:pStyle w:val="TtuloTablas"/>
      </w:pPr>
    </w:p>
    <w:p w14:paraId="2E6D5A97" w14:textId="77777777" w:rsidR="002847B3" w:rsidRDefault="002847B3" w:rsidP="00A46124">
      <w:pPr>
        <w:pStyle w:val="TtuloTablas"/>
      </w:pPr>
    </w:p>
    <w:p w14:paraId="0C8387BC" w14:textId="77777777" w:rsidR="002847B3" w:rsidRDefault="002847B3" w:rsidP="00A46124">
      <w:pPr>
        <w:pStyle w:val="TtuloTablas"/>
      </w:pPr>
    </w:p>
    <w:p w14:paraId="5F002A56" w14:textId="34391265" w:rsidR="00A46124" w:rsidRDefault="00A46124" w:rsidP="00A46124">
      <w:pPr>
        <w:pStyle w:val="TtuloTablas"/>
      </w:pPr>
      <w:r>
        <w:lastRenderedPageBreak/>
        <w:t>GRÁFICO 1: EvolucióN DE EXPOSITORES ESPAÑOLES</w:t>
      </w:r>
    </w:p>
    <w:p w14:paraId="69022076" w14:textId="4B7CC922" w:rsidR="00D26B28" w:rsidRDefault="001876AC" w:rsidP="00A46124">
      <w:pPr>
        <w:pStyle w:val="Subttuloparatablasygrficos"/>
        <w:spacing w:after="0"/>
      </w:pPr>
      <w:r>
        <w:t>N.º</w:t>
      </w:r>
      <w:r w:rsidR="00A46124">
        <w:t xml:space="preserve"> de </w:t>
      </w:r>
      <w:r w:rsidR="00E64007">
        <w:t xml:space="preserve">expositores </w:t>
      </w:r>
      <w:r w:rsidR="00A46124">
        <w:t>en la edición de febrero/marzo</w:t>
      </w:r>
    </w:p>
    <w:p w14:paraId="5B6B9CFD" w14:textId="77777777" w:rsidR="00D26B28" w:rsidRDefault="00D26B28" w:rsidP="00A46124">
      <w:pPr>
        <w:pStyle w:val="Subttuloparatablasygrficos"/>
        <w:spacing w:after="0"/>
      </w:pPr>
    </w:p>
    <w:p w14:paraId="6BA8BBDC" w14:textId="10F23FE8" w:rsidR="00A46124" w:rsidRDefault="00A46124" w:rsidP="00A46124">
      <w:pPr>
        <w:spacing w:after="0"/>
        <w:jc w:val="center"/>
        <w:rPr>
          <w:rFonts w:cstheme="majorHAnsi"/>
          <w:lang w:val="es-ES"/>
        </w:rPr>
      </w:pPr>
      <w:r>
        <w:rPr>
          <w:noProof/>
        </w:rPr>
        <w:drawing>
          <wp:inline distT="0" distB="0" distL="0" distR="0" wp14:anchorId="388A5669" wp14:editId="433E92AD">
            <wp:extent cx="4887595" cy="2007870"/>
            <wp:effectExtent l="0" t="0" r="8255" b="11430"/>
            <wp:docPr id="2120084345" name="Gráfico 1">
              <a:extLst xmlns:a="http://schemas.openxmlformats.org/drawingml/2006/main">
                <a:ext uri="{FF2B5EF4-FFF2-40B4-BE49-F238E27FC236}">
                  <a16:creationId xmlns:a16="http://schemas.microsoft.com/office/drawing/2014/main" id="{6BD30FC0-D2C6-64AF-72FB-D10BC1315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103516" w14:textId="77777777" w:rsidR="00D26B28" w:rsidRPr="00D26B28" w:rsidRDefault="00D26B28" w:rsidP="00A46124">
      <w:pPr>
        <w:spacing w:after="0"/>
        <w:jc w:val="center"/>
        <w:rPr>
          <w:rFonts w:cstheme="majorHAnsi"/>
          <w:sz w:val="18"/>
          <w:szCs w:val="18"/>
          <w:lang w:val="es-ES"/>
        </w:rPr>
      </w:pPr>
    </w:p>
    <w:p w14:paraId="24AB059B" w14:textId="741AEF2E" w:rsidR="00A46124" w:rsidRDefault="00A46124" w:rsidP="00A46124">
      <w:pPr>
        <w:rPr>
          <w:color w:val="9E9E9E" w:themeColor="text2" w:themeTint="99"/>
          <w:sz w:val="18"/>
          <w:szCs w:val="18"/>
          <w:lang w:val="es-ES"/>
        </w:rPr>
      </w:pPr>
      <w:r w:rsidRPr="00A46124">
        <w:rPr>
          <w:color w:val="9E9E9E" w:themeColor="text2" w:themeTint="99"/>
          <w:sz w:val="18"/>
          <w:szCs w:val="18"/>
          <w:lang w:val="es-ES"/>
        </w:rPr>
        <w:t>Fuente: Elaboración propia</w:t>
      </w:r>
      <w:r w:rsidR="00E64007">
        <w:rPr>
          <w:color w:val="9E9E9E" w:themeColor="text2" w:themeTint="99"/>
          <w:sz w:val="18"/>
          <w:szCs w:val="18"/>
          <w:lang w:val="es-ES"/>
        </w:rPr>
        <w:t xml:space="preserve"> a partir de </w:t>
      </w:r>
      <w:r w:rsidRPr="00A46124">
        <w:rPr>
          <w:color w:val="9E9E9E" w:themeColor="text2" w:themeTint="99"/>
          <w:sz w:val="18"/>
          <w:szCs w:val="18"/>
          <w:lang w:val="es-ES"/>
        </w:rPr>
        <w:t>datos de White</w:t>
      </w:r>
    </w:p>
    <w:p w14:paraId="4BA9A88F" w14:textId="40C17B31" w:rsidR="00210597" w:rsidRDefault="00210597" w:rsidP="00210597">
      <w:pPr>
        <w:pStyle w:val="TtuloTablas"/>
      </w:pPr>
      <w:r>
        <w:t>GRÁFICO 2: ránking de países por n</w:t>
      </w:r>
      <w:r w:rsidR="00E64007">
        <w:t>ÚMERO</w:t>
      </w:r>
      <w:r>
        <w:t xml:space="preserve"> de EXPOSITORES</w:t>
      </w:r>
      <w:r w:rsidR="00E64007">
        <w:t>. 2025</w:t>
      </w:r>
      <w:r w:rsidR="00D64149">
        <w:t>.</w:t>
      </w:r>
    </w:p>
    <w:p w14:paraId="4941D1C0" w14:textId="181EC178" w:rsidR="00210597" w:rsidRDefault="00210597" w:rsidP="00210597">
      <w:pPr>
        <w:pStyle w:val="Subttuloparatablasygrficos"/>
        <w:spacing w:after="0"/>
      </w:pPr>
      <w:r>
        <w:t>Excluyendo Italia</w:t>
      </w:r>
    </w:p>
    <w:p w14:paraId="29DA671F" w14:textId="77777777" w:rsidR="00210597" w:rsidRPr="00210597" w:rsidRDefault="00210597" w:rsidP="00210597">
      <w:pPr>
        <w:pStyle w:val="Subttuloparatablasygrficos"/>
        <w:spacing w:after="0"/>
        <w:rPr>
          <w:sz w:val="18"/>
          <w:szCs w:val="18"/>
        </w:rPr>
      </w:pPr>
    </w:p>
    <w:p w14:paraId="2CF1E9F7" w14:textId="77AA6FA1" w:rsidR="00210597" w:rsidRDefault="00210597" w:rsidP="00210597">
      <w:pPr>
        <w:jc w:val="center"/>
        <w:rPr>
          <w:color w:val="9E9E9E" w:themeColor="text2" w:themeTint="99"/>
          <w:sz w:val="18"/>
          <w:szCs w:val="18"/>
          <w:lang w:val="es-ES"/>
        </w:rPr>
      </w:pPr>
      <w:r>
        <w:rPr>
          <w:noProof/>
        </w:rPr>
        <w:drawing>
          <wp:inline distT="0" distB="0" distL="0" distR="0" wp14:anchorId="60895964" wp14:editId="10372C5F">
            <wp:extent cx="4572000" cy="2743200"/>
            <wp:effectExtent l="0" t="0" r="0" b="0"/>
            <wp:docPr id="754399277" name="Gráfico 1">
              <a:extLst xmlns:a="http://schemas.openxmlformats.org/drawingml/2006/main">
                <a:ext uri="{FF2B5EF4-FFF2-40B4-BE49-F238E27FC236}">
                  <a16:creationId xmlns:a16="http://schemas.microsoft.com/office/drawing/2014/main" id="{F18A254D-18FF-DD13-5F48-2FC8F0E9C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A4A9B9" w14:textId="77777777" w:rsidR="00507CEB" w:rsidRDefault="00507CEB" w:rsidP="00507CEB">
      <w:pPr>
        <w:rPr>
          <w:color w:val="9E9E9E" w:themeColor="text2" w:themeTint="99"/>
          <w:sz w:val="18"/>
          <w:szCs w:val="18"/>
          <w:lang w:val="es-ES"/>
        </w:rPr>
      </w:pPr>
      <w:r w:rsidRPr="00A46124">
        <w:rPr>
          <w:color w:val="9E9E9E" w:themeColor="text2" w:themeTint="99"/>
          <w:sz w:val="18"/>
          <w:szCs w:val="18"/>
          <w:lang w:val="es-ES"/>
        </w:rPr>
        <w:t>Fuente: Elaboración propia en base a datos de White</w:t>
      </w:r>
    </w:p>
    <w:p w14:paraId="0FB4FFFD" w14:textId="3EF076F5" w:rsidR="00C56803" w:rsidRDefault="00EF3421" w:rsidP="001C3B07">
      <w:pPr>
        <w:pStyle w:val="Ttulo2"/>
      </w:pPr>
      <w:bookmarkStart w:id="14" w:name="_Toc194670516"/>
      <w:r>
        <w:t>Actividades paralelas de la feria</w:t>
      </w:r>
      <w:bookmarkEnd w:id="14"/>
    </w:p>
    <w:p w14:paraId="2A39B96F" w14:textId="42E2AD0C" w:rsidR="00D56460" w:rsidRPr="00D56460" w:rsidRDefault="00D56460" w:rsidP="00D56460">
      <w:pPr>
        <w:spacing w:before="100" w:beforeAutospacing="1" w:after="100" w:afterAutospacing="1"/>
        <w:rPr>
          <w:rFonts w:eastAsia="Times New Roman" w:cstheme="majorHAnsi"/>
          <w:color w:val="464646" w:themeColor="text2" w:themeShade="BF"/>
          <w:szCs w:val="22"/>
          <w:lang w:val="es-ES" w:eastAsia="es-ES"/>
        </w:rPr>
      </w:pPr>
      <w:r w:rsidRPr="00D56460">
        <w:rPr>
          <w:rFonts w:eastAsia="Times New Roman" w:cstheme="majorHAnsi"/>
          <w:color w:val="464646" w:themeColor="text2" w:themeShade="BF"/>
          <w:szCs w:val="22"/>
          <w:lang w:val="es-ES" w:eastAsia="es-ES"/>
        </w:rPr>
        <w:t xml:space="preserve">Durante la celebración de WHITE, que tiene lugar coincidiendo con la </w:t>
      </w:r>
      <w:r w:rsidR="00E64007">
        <w:rPr>
          <w:rFonts w:eastAsia="Times New Roman" w:cstheme="majorHAnsi"/>
          <w:color w:val="464646" w:themeColor="text2" w:themeShade="BF"/>
          <w:szCs w:val="22"/>
          <w:lang w:val="es-ES" w:eastAsia="es-ES"/>
        </w:rPr>
        <w:t>S</w:t>
      </w:r>
      <w:r w:rsidRPr="00D56460">
        <w:rPr>
          <w:rFonts w:eastAsia="Times New Roman" w:cstheme="majorHAnsi"/>
          <w:color w:val="464646" w:themeColor="text2" w:themeShade="BF"/>
          <w:szCs w:val="22"/>
          <w:lang w:val="es-ES" w:eastAsia="es-ES"/>
        </w:rPr>
        <w:t xml:space="preserve">emana de la </w:t>
      </w:r>
      <w:r w:rsidR="00E64007">
        <w:rPr>
          <w:rFonts w:eastAsia="Times New Roman" w:cstheme="majorHAnsi"/>
          <w:color w:val="464646" w:themeColor="text2" w:themeShade="BF"/>
          <w:szCs w:val="22"/>
          <w:lang w:val="es-ES" w:eastAsia="es-ES"/>
        </w:rPr>
        <w:t>M</w:t>
      </w:r>
      <w:r w:rsidRPr="00D56460">
        <w:rPr>
          <w:rFonts w:eastAsia="Times New Roman" w:cstheme="majorHAnsi"/>
          <w:color w:val="464646" w:themeColor="text2" w:themeShade="BF"/>
          <w:szCs w:val="22"/>
          <w:lang w:val="es-ES" w:eastAsia="es-ES"/>
        </w:rPr>
        <w:t xml:space="preserve">oda de Milán, se desarrollan iniciativas complementarias que enriquecen la experiencia del evento y fomentan la </w:t>
      </w:r>
      <w:r w:rsidRPr="00D56460">
        <w:rPr>
          <w:rFonts w:eastAsia="Times New Roman" w:cstheme="majorHAnsi"/>
          <w:color w:val="464646" w:themeColor="text2" w:themeShade="BF"/>
          <w:szCs w:val="22"/>
          <w:lang w:val="es-ES" w:eastAsia="es-ES"/>
        </w:rPr>
        <w:lastRenderedPageBreak/>
        <w:t xml:space="preserve">internacionalización y la innovación en el sector de la moda. Una de las iniciativas destacadas es el programa </w:t>
      </w:r>
      <w:proofErr w:type="spellStart"/>
      <w:r w:rsidRPr="00D56460">
        <w:rPr>
          <w:rFonts w:eastAsia="Times New Roman" w:cstheme="majorHAnsi"/>
          <w:i/>
          <w:iCs/>
          <w:color w:val="464646" w:themeColor="text2" w:themeShade="BF"/>
          <w:szCs w:val="22"/>
          <w:lang w:val="es-ES" w:eastAsia="es-ES"/>
        </w:rPr>
        <w:t>ExpoWHITE</w:t>
      </w:r>
      <w:proofErr w:type="spellEnd"/>
      <w:r w:rsidRPr="00D56460">
        <w:rPr>
          <w:rFonts w:eastAsia="Times New Roman" w:cstheme="majorHAnsi"/>
          <w:color w:val="464646" w:themeColor="text2" w:themeShade="BF"/>
          <w:szCs w:val="22"/>
          <w:lang w:val="es-ES" w:eastAsia="es-ES"/>
        </w:rPr>
        <w:t>, lanzado en 2022, que busca dar visibilidad a marcas de mercados emergentes fuera de las geografías tradicionales de la moda. A través de este programa, WHITE lleva a las marcas participantes a explorar territorios en fuerte crecimiento económico, brindándoles nuevas oportunidades de negocio a nivel global.</w:t>
      </w:r>
    </w:p>
    <w:p w14:paraId="038B90E0" w14:textId="3C481F38" w:rsidR="00D56460" w:rsidRPr="00D56460" w:rsidRDefault="00D56460" w:rsidP="00D56460">
      <w:pPr>
        <w:spacing w:before="100" w:beforeAutospacing="1" w:after="100" w:afterAutospacing="1"/>
        <w:rPr>
          <w:rFonts w:eastAsia="Times New Roman" w:cstheme="majorHAnsi"/>
          <w:color w:val="464646" w:themeColor="text2" w:themeShade="BF"/>
          <w:szCs w:val="22"/>
          <w:lang w:val="es-ES" w:eastAsia="es-ES"/>
        </w:rPr>
      </w:pPr>
      <w:r w:rsidRPr="00D56460">
        <w:rPr>
          <w:rFonts w:eastAsia="Times New Roman" w:cstheme="majorHAnsi"/>
          <w:color w:val="464646" w:themeColor="text2" w:themeShade="BF"/>
          <w:szCs w:val="22"/>
          <w:lang w:val="es-ES" w:eastAsia="es-ES"/>
        </w:rPr>
        <w:t xml:space="preserve">Además, WHITE lanzó el </w:t>
      </w:r>
      <w:r w:rsidRPr="00D56460">
        <w:rPr>
          <w:rFonts w:eastAsia="Times New Roman" w:cstheme="majorHAnsi"/>
          <w:i/>
          <w:iCs/>
          <w:color w:val="464646" w:themeColor="text2" w:themeShade="BF"/>
          <w:szCs w:val="22"/>
          <w:lang w:val="es-ES" w:eastAsia="es-ES"/>
        </w:rPr>
        <w:t>proyecto CIRCLE</w:t>
      </w:r>
      <w:r w:rsidRPr="00D56460">
        <w:rPr>
          <w:rFonts w:eastAsia="Times New Roman" w:cstheme="majorHAnsi"/>
          <w:color w:val="464646" w:themeColor="text2" w:themeShade="BF"/>
          <w:szCs w:val="22"/>
          <w:lang w:val="es-ES" w:eastAsia="es-ES"/>
        </w:rPr>
        <w:t xml:space="preserve">, en colaboración con destacados líderes del sector, que tiene como objetivo apoyar a las pequeñas y medianas empresas del sector moda en su expansión internacional, especialmente en mercados del Golfo Pérsico como Arabia Saudita, bajo la iniciativa </w:t>
      </w:r>
      <w:proofErr w:type="spellStart"/>
      <w:r w:rsidRPr="00D56460">
        <w:rPr>
          <w:rFonts w:eastAsia="Times New Roman" w:cstheme="majorHAnsi"/>
          <w:i/>
          <w:iCs/>
          <w:color w:val="464646" w:themeColor="text2" w:themeShade="BF"/>
          <w:szCs w:val="22"/>
          <w:lang w:val="es-ES" w:eastAsia="es-ES"/>
        </w:rPr>
        <w:t>Vision</w:t>
      </w:r>
      <w:proofErr w:type="spellEnd"/>
      <w:r w:rsidRPr="00D56460">
        <w:rPr>
          <w:rFonts w:eastAsia="Times New Roman" w:cstheme="majorHAnsi"/>
          <w:i/>
          <w:iCs/>
          <w:color w:val="464646" w:themeColor="text2" w:themeShade="BF"/>
          <w:szCs w:val="22"/>
          <w:lang w:val="es-ES" w:eastAsia="es-ES"/>
        </w:rPr>
        <w:t xml:space="preserve"> 2030</w:t>
      </w:r>
      <w:r w:rsidRPr="00D56460">
        <w:rPr>
          <w:rFonts w:eastAsia="Times New Roman" w:cstheme="majorHAnsi"/>
          <w:color w:val="464646" w:themeColor="text2" w:themeShade="BF"/>
          <w:szCs w:val="22"/>
          <w:lang w:val="es-ES" w:eastAsia="es-ES"/>
        </w:rPr>
        <w:t xml:space="preserve">. Estos programas, junto con otros talleres y </w:t>
      </w:r>
      <w:proofErr w:type="spellStart"/>
      <w:r w:rsidRPr="00D56460">
        <w:rPr>
          <w:rFonts w:eastAsia="Times New Roman" w:cstheme="majorHAnsi"/>
          <w:i/>
          <w:iCs/>
          <w:color w:val="464646" w:themeColor="text2" w:themeShade="BF"/>
          <w:szCs w:val="22"/>
          <w:lang w:val="es-ES" w:eastAsia="es-ES"/>
        </w:rPr>
        <w:t>webinars</w:t>
      </w:r>
      <w:proofErr w:type="spellEnd"/>
      <w:r w:rsidRPr="00D56460">
        <w:rPr>
          <w:rFonts w:eastAsia="Times New Roman" w:cstheme="majorHAnsi"/>
          <w:color w:val="464646" w:themeColor="text2" w:themeShade="BF"/>
          <w:szCs w:val="22"/>
          <w:lang w:val="es-ES" w:eastAsia="es-ES"/>
        </w:rPr>
        <w:t xml:space="preserve"> organizados por WHITE, se orientan a impulsar la internacionalización de los diseñadores y marcas, ayudándolos a posicionarse en mercados de alto potencial económico.</w:t>
      </w:r>
    </w:p>
    <w:p w14:paraId="1C4181AC" w14:textId="64381EB5" w:rsidR="00D56460" w:rsidRDefault="00D56460" w:rsidP="00D56460">
      <w:pPr>
        <w:spacing w:before="100" w:beforeAutospacing="1" w:after="100" w:afterAutospacing="1"/>
        <w:rPr>
          <w:rFonts w:eastAsia="Times New Roman" w:cstheme="majorHAnsi"/>
          <w:color w:val="464646" w:themeColor="text2" w:themeShade="BF"/>
          <w:szCs w:val="22"/>
          <w:lang w:val="es-ES" w:eastAsia="es-ES"/>
        </w:rPr>
      </w:pPr>
      <w:r w:rsidRPr="00D56460">
        <w:rPr>
          <w:rFonts w:eastAsia="Times New Roman" w:cstheme="majorHAnsi"/>
          <w:color w:val="464646" w:themeColor="text2" w:themeShade="BF"/>
          <w:szCs w:val="22"/>
          <w:lang w:val="es-ES" w:eastAsia="es-ES"/>
        </w:rPr>
        <w:t xml:space="preserve">Una de las actividades para la promoción de estas iniciativas fue la conferencia de prensa celebrada el 11 de febrero, donde se dieron a conocer estos programas y se presentaron algunos de los expositores más relevantes que participaron en la feria. </w:t>
      </w:r>
    </w:p>
    <w:p w14:paraId="08EEC307" w14:textId="25E532E0" w:rsidR="00A607DD" w:rsidRPr="00B57624" w:rsidRDefault="00A607DD" w:rsidP="00A607DD">
      <w:pPr>
        <w:spacing w:before="100" w:beforeAutospacing="1" w:after="100" w:afterAutospacing="1"/>
        <w:rPr>
          <w:rFonts w:eastAsia="Times New Roman" w:cstheme="majorHAnsi"/>
          <w:color w:val="464646" w:themeColor="text2" w:themeShade="BF"/>
          <w:szCs w:val="22"/>
          <w:lang w:val="es-ES" w:eastAsia="es-ES"/>
        </w:rPr>
      </w:pPr>
      <w:r w:rsidRPr="00B57624">
        <w:rPr>
          <w:rFonts w:eastAsia="Times New Roman" w:cstheme="majorHAnsi"/>
          <w:color w:val="464646" w:themeColor="text2" w:themeShade="BF"/>
          <w:szCs w:val="22"/>
          <w:lang w:val="es-ES" w:eastAsia="es-ES"/>
        </w:rPr>
        <w:t xml:space="preserve">WHITE también ofreció un programa de eventos y oportunidades de </w:t>
      </w:r>
      <w:proofErr w:type="spellStart"/>
      <w:r w:rsidRPr="00B57624">
        <w:rPr>
          <w:rFonts w:eastAsia="Times New Roman" w:cstheme="majorHAnsi"/>
          <w:i/>
          <w:iCs/>
          <w:color w:val="464646" w:themeColor="text2" w:themeShade="BF"/>
          <w:szCs w:val="22"/>
          <w:lang w:val="es-ES" w:eastAsia="es-ES"/>
        </w:rPr>
        <w:t>networking</w:t>
      </w:r>
      <w:proofErr w:type="spellEnd"/>
      <w:r w:rsidRPr="00B57624">
        <w:rPr>
          <w:rFonts w:eastAsia="Times New Roman" w:cstheme="majorHAnsi"/>
          <w:color w:val="464646" w:themeColor="text2" w:themeShade="BF"/>
          <w:szCs w:val="22"/>
          <w:lang w:val="es-ES" w:eastAsia="es-ES"/>
        </w:rPr>
        <w:t xml:space="preserve"> durante los cuatro días del evento, fomentando relaciones y el desarrollo empresarial entre los participantes. Como portavoz del </w:t>
      </w:r>
      <w:r w:rsidR="00B57624" w:rsidRPr="00B57624">
        <w:rPr>
          <w:rFonts w:eastAsia="Times New Roman" w:cstheme="majorHAnsi"/>
          <w:i/>
          <w:iCs/>
          <w:color w:val="464646" w:themeColor="text2" w:themeShade="BF"/>
          <w:szCs w:val="22"/>
          <w:lang w:val="es-ES" w:eastAsia="es-ES"/>
        </w:rPr>
        <w:t xml:space="preserve">New </w:t>
      </w:r>
      <w:proofErr w:type="spellStart"/>
      <w:r w:rsidR="00B57624" w:rsidRPr="00B57624">
        <w:rPr>
          <w:rFonts w:eastAsia="Times New Roman" w:cstheme="majorHAnsi"/>
          <w:i/>
          <w:iCs/>
          <w:color w:val="464646" w:themeColor="text2" w:themeShade="BF"/>
          <w:szCs w:val="22"/>
          <w:lang w:val="es-ES" w:eastAsia="es-ES"/>
        </w:rPr>
        <w:t>Luxury</w:t>
      </w:r>
      <w:proofErr w:type="spellEnd"/>
      <w:r w:rsidR="00B57624" w:rsidRPr="00B57624">
        <w:rPr>
          <w:rFonts w:eastAsia="Times New Roman" w:cstheme="majorHAnsi"/>
          <w:color w:val="464646" w:themeColor="text2" w:themeShade="BF"/>
          <w:szCs w:val="22"/>
          <w:lang w:val="es-ES" w:eastAsia="es-ES"/>
        </w:rPr>
        <w:t>,</w:t>
      </w:r>
      <w:r w:rsidRPr="00B57624">
        <w:rPr>
          <w:rFonts w:eastAsia="Times New Roman" w:cstheme="majorHAnsi"/>
          <w:color w:val="464646" w:themeColor="text2" w:themeShade="BF"/>
          <w:szCs w:val="22"/>
          <w:lang w:val="es-ES" w:eastAsia="es-ES"/>
        </w:rPr>
        <w:t xml:space="preserve"> WHITE, en colaboración con la revista alemana </w:t>
      </w:r>
      <w:r w:rsidRPr="00B57624">
        <w:rPr>
          <w:rFonts w:eastAsia="Times New Roman" w:cstheme="majorHAnsi"/>
          <w:i/>
          <w:iCs/>
          <w:color w:val="464646" w:themeColor="text2" w:themeShade="BF"/>
          <w:szCs w:val="22"/>
          <w:lang w:val="es-ES" w:eastAsia="es-ES"/>
        </w:rPr>
        <w:t xml:space="preserve">Style In </w:t>
      </w:r>
      <w:proofErr w:type="spellStart"/>
      <w:r w:rsidRPr="00B57624">
        <w:rPr>
          <w:rFonts w:eastAsia="Times New Roman" w:cstheme="majorHAnsi"/>
          <w:i/>
          <w:iCs/>
          <w:color w:val="464646" w:themeColor="text2" w:themeShade="BF"/>
          <w:szCs w:val="22"/>
          <w:lang w:val="es-ES" w:eastAsia="es-ES"/>
        </w:rPr>
        <w:t>Progress</w:t>
      </w:r>
      <w:proofErr w:type="spellEnd"/>
      <w:r w:rsidRPr="00B57624">
        <w:rPr>
          <w:rFonts w:eastAsia="Times New Roman" w:cstheme="majorHAnsi"/>
          <w:color w:val="464646" w:themeColor="text2" w:themeShade="BF"/>
          <w:szCs w:val="22"/>
          <w:lang w:val="es-ES" w:eastAsia="es-ES"/>
        </w:rPr>
        <w:t xml:space="preserve">, organizó una mesa redonda con compradores clave de </w:t>
      </w:r>
      <w:r w:rsidR="00B10B4E">
        <w:rPr>
          <w:rFonts w:eastAsia="Times New Roman" w:cstheme="majorHAnsi"/>
          <w:color w:val="464646" w:themeColor="text2" w:themeShade="BF"/>
          <w:szCs w:val="22"/>
          <w:lang w:val="es-ES" w:eastAsia="es-ES"/>
        </w:rPr>
        <w:t xml:space="preserve">las regiones de habla </w:t>
      </w:r>
      <w:proofErr w:type="spellStart"/>
      <w:r w:rsidR="00B10B4E">
        <w:rPr>
          <w:rFonts w:eastAsia="Times New Roman" w:cstheme="majorHAnsi"/>
          <w:color w:val="464646" w:themeColor="text2" w:themeShade="BF"/>
          <w:szCs w:val="22"/>
          <w:lang w:val="es-ES" w:eastAsia="es-ES"/>
        </w:rPr>
        <w:t>alemana</w:t>
      </w:r>
      <w:del w:id="15" w:author="Martínez Veiro, Sara" w:date="2025-04-04T14:45:00Z" w16du:dateUtc="2025-04-04T12:45:00Z">
        <w:r w:rsidRPr="00B57624" w:rsidDel="00B10B4E">
          <w:rPr>
            <w:rFonts w:eastAsia="Times New Roman" w:cstheme="majorHAnsi"/>
            <w:color w:val="464646" w:themeColor="text2" w:themeShade="BF"/>
            <w:szCs w:val="22"/>
            <w:lang w:val="es-ES" w:eastAsia="es-ES"/>
          </w:rPr>
          <w:delText xml:space="preserve"> </w:delText>
        </w:r>
      </w:del>
      <w:r w:rsidRPr="00B57624">
        <w:rPr>
          <w:rFonts w:eastAsia="Times New Roman" w:cstheme="majorHAnsi"/>
          <w:color w:val="464646" w:themeColor="text2" w:themeShade="BF"/>
          <w:szCs w:val="22"/>
          <w:lang w:val="es-ES" w:eastAsia="es-ES"/>
        </w:rPr>
        <w:t>y</w:t>
      </w:r>
      <w:proofErr w:type="spellEnd"/>
      <w:r w:rsidRPr="00B57624">
        <w:rPr>
          <w:rFonts w:eastAsia="Times New Roman" w:cstheme="majorHAnsi"/>
          <w:color w:val="464646" w:themeColor="text2" w:themeShade="BF"/>
          <w:szCs w:val="22"/>
          <w:lang w:val="es-ES" w:eastAsia="es-ES"/>
        </w:rPr>
        <w:t xml:space="preserve"> otros mercados para analizar la situación actual y explorar estrategias para revitalizar el sector minorista tras la desaceleración de los últimos años.</w:t>
      </w:r>
    </w:p>
    <w:p w14:paraId="648645F5" w14:textId="78274F22" w:rsidR="00A607DD" w:rsidRPr="00B57624" w:rsidRDefault="00B57624" w:rsidP="00A607DD">
      <w:pPr>
        <w:spacing w:before="100" w:beforeAutospacing="1" w:after="100" w:afterAutospacing="1"/>
        <w:rPr>
          <w:rFonts w:eastAsia="Times New Roman" w:cstheme="majorHAnsi"/>
          <w:color w:val="464646" w:themeColor="text2" w:themeShade="BF"/>
          <w:szCs w:val="22"/>
          <w:lang w:val="es-ES" w:eastAsia="es-ES"/>
        </w:rPr>
      </w:pPr>
      <w:r w:rsidRPr="00B57624">
        <w:rPr>
          <w:rFonts w:eastAsia="Times New Roman" w:cstheme="majorHAnsi"/>
          <w:color w:val="464646" w:themeColor="text2" w:themeShade="BF"/>
          <w:szCs w:val="22"/>
          <w:lang w:val="es-ES" w:eastAsia="es-ES"/>
        </w:rPr>
        <w:t>Por otro lado</w:t>
      </w:r>
      <w:r w:rsidR="00A607DD" w:rsidRPr="00B57624">
        <w:rPr>
          <w:rFonts w:eastAsia="Times New Roman" w:cstheme="majorHAnsi"/>
          <w:color w:val="464646" w:themeColor="text2" w:themeShade="BF"/>
          <w:szCs w:val="22"/>
          <w:lang w:val="es-ES" w:eastAsia="es-ES"/>
        </w:rPr>
        <w:t xml:space="preserve">, una delegación de diseñadores indígenas canadienses, promovida por </w:t>
      </w:r>
      <w:proofErr w:type="spellStart"/>
      <w:r w:rsidR="00A607DD" w:rsidRPr="00B57624">
        <w:rPr>
          <w:rFonts w:eastAsia="Times New Roman" w:cstheme="majorHAnsi"/>
          <w:color w:val="464646" w:themeColor="text2" w:themeShade="BF"/>
          <w:szCs w:val="22"/>
          <w:lang w:val="es-ES" w:eastAsia="es-ES"/>
        </w:rPr>
        <w:t>Indigenous</w:t>
      </w:r>
      <w:proofErr w:type="spellEnd"/>
      <w:r w:rsidR="00A607DD" w:rsidRPr="00B57624">
        <w:rPr>
          <w:rFonts w:eastAsia="Times New Roman" w:cstheme="majorHAnsi"/>
          <w:color w:val="464646" w:themeColor="text2" w:themeShade="BF"/>
          <w:szCs w:val="22"/>
          <w:lang w:val="es-ES" w:eastAsia="es-ES"/>
        </w:rPr>
        <w:t xml:space="preserve"> </w:t>
      </w:r>
      <w:proofErr w:type="spellStart"/>
      <w:r w:rsidR="00A607DD" w:rsidRPr="00B57624">
        <w:rPr>
          <w:rFonts w:eastAsia="Times New Roman" w:cstheme="majorHAnsi"/>
          <w:color w:val="464646" w:themeColor="text2" w:themeShade="BF"/>
          <w:szCs w:val="22"/>
          <w:lang w:val="es-ES" w:eastAsia="es-ES"/>
        </w:rPr>
        <w:t>Fashion</w:t>
      </w:r>
      <w:proofErr w:type="spellEnd"/>
      <w:r w:rsidR="00A607DD" w:rsidRPr="00B57624">
        <w:rPr>
          <w:rFonts w:eastAsia="Times New Roman" w:cstheme="majorHAnsi"/>
          <w:color w:val="464646" w:themeColor="text2" w:themeShade="BF"/>
          <w:szCs w:val="22"/>
          <w:lang w:val="es-ES" w:eastAsia="es-ES"/>
        </w:rPr>
        <w:t xml:space="preserve"> </w:t>
      </w:r>
      <w:proofErr w:type="spellStart"/>
      <w:r w:rsidR="00A607DD" w:rsidRPr="00B57624">
        <w:rPr>
          <w:rFonts w:eastAsia="Times New Roman" w:cstheme="majorHAnsi"/>
          <w:color w:val="464646" w:themeColor="text2" w:themeShade="BF"/>
          <w:szCs w:val="22"/>
          <w:lang w:val="es-ES" w:eastAsia="es-ES"/>
        </w:rPr>
        <w:t>Arts</w:t>
      </w:r>
      <w:proofErr w:type="spellEnd"/>
      <w:r w:rsidR="00A607DD" w:rsidRPr="00B57624">
        <w:rPr>
          <w:rFonts w:eastAsia="Times New Roman" w:cstheme="majorHAnsi"/>
          <w:color w:val="464646" w:themeColor="text2" w:themeShade="BF"/>
          <w:szCs w:val="22"/>
          <w:lang w:val="es-ES" w:eastAsia="es-ES"/>
        </w:rPr>
        <w:t xml:space="preserve"> (IFA), regresó a WHITE tras su primera participación en febrero de 2023. Su propuesta combina estética y ética, invitando a reflexionar sobre la importancia de un futuro sostenible.</w:t>
      </w:r>
    </w:p>
    <w:p w14:paraId="7B7E089E" w14:textId="01096281" w:rsidR="003E3331" w:rsidRDefault="003E3331" w:rsidP="003E3331">
      <w:pPr>
        <w:pStyle w:val="Ttulo2"/>
        <w:rPr>
          <w:noProof/>
        </w:rPr>
      </w:pPr>
      <w:bookmarkStart w:id="16" w:name="_Toc194670517"/>
      <w:r>
        <w:rPr>
          <w:noProof/>
        </w:rPr>
        <w:t>Participación española</w:t>
      </w:r>
      <w:bookmarkEnd w:id="16"/>
    </w:p>
    <w:p w14:paraId="4A48487F" w14:textId="305CEAF2" w:rsidR="00A973D3" w:rsidRDefault="00B217E5" w:rsidP="003E3331">
      <w:pPr>
        <w:rPr>
          <w:lang w:val="es-ES" w:eastAsia="es-ES"/>
        </w:rPr>
      </w:pPr>
      <w:r w:rsidRPr="00B217E5">
        <w:rPr>
          <w:lang w:val="es-ES" w:eastAsia="es-ES"/>
        </w:rPr>
        <w:t xml:space="preserve">Como se ha dicho previamente, han sido </w:t>
      </w:r>
      <w:r w:rsidR="00E64007">
        <w:rPr>
          <w:lang w:val="es-ES" w:eastAsia="es-ES"/>
        </w:rPr>
        <w:t>14</w:t>
      </w:r>
      <w:r w:rsidR="00E64007" w:rsidRPr="00B217E5">
        <w:rPr>
          <w:lang w:val="es-ES" w:eastAsia="es-ES"/>
        </w:rPr>
        <w:t xml:space="preserve"> </w:t>
      </w:r>
      <w:r w:rsidRPr="00B217E5">
        <w:rPr>
          <w:lang w:val="es-ES" w:eastAsia="es-ES"/>
        </w:rPr>
        <w:t>las empresas presentes en la Feria como expositoras.</w:t>
      </w:r>
      <w:r w:rsidR="00B4704A">
        <w:rPr>
          <w:lang w:val="es-ES" w:eastAsia="es-ES"/>
        </w:rPr>
        <w:t xml:space="preserve"> 13</w:t>
      </w:r>
      <w:r w:rsidRPr="00B217E5">
        <w:rPr>
          <w:lang w:val="es-ES" w:eastAsia="es-ES"/>
        </w:rPr>
        <w:t xml:space="preserve"> de estas empresas exhibieron como parte del Pabellón España. </w:t>
      </w:r>
    </w:p>
    <w:p w14:paraId="30F287E8" w14:textId="4A4C7BBF" w:rsidR="004C4CBF" w:rsidRPr="00B217E5" w:rsidRDefault="004C4CBF" w:rsidP="003E3331">
      <w:pPr>
        <w:rPr>
          <w:lang w:val="es-ES" w:eastAsia="es-ES"/>
        </w:rPr>
      </w:pPr>
      <w:r>
        <w:rPr>
          <w:lang w:val="es-ES" w:eastAsia="es-ES"/>
        </w:rPr>
        <w:t>Es importante destacar que, en esta feria, las empresas pertenecientes al Pabellón España no se agrupan en un mismo espacio, debido a la naturaleza del sector de la feria en el que existen distintos subsectores y segmentos.</w:t>
      </w:r>
    </w:p>
    <w:p w14:paraId="74416D74" w14:textId="01E351A3" w:rsidR="00B217E5" w:rsidRPr="00B217E5" w:rsidRDefault="00B217E5" w:rsidP="003E3331">
      <w:pPr>
        <w:rPr>
          <w:lang w:val="es-ES" w:eastAsia="es-ES"/>
        </w:rPr>
      </w:pPr>
      <w:r w:rsidRPr="00B217E5">
        <w:rPr>
          <w:lang w:val="es-ES" w:eastAsia="es-ES"/>
        </w:rPr>
        <w:t xml:space="preserve">La gran mayoría, diez empresas, han estado presentes en el edificio BASE. Cabe decir, que una de estas estuvo presente en el área </w:t>
      </w:r>
      <w:r w:rsidR="004C4CBF">
        <w:rPr>
          <w:lang w:val="es-ES" w:eastAsia="es-ES"/>
        </w:rPr>
        <w:t xml:space="preserve">especial </w:t>
      </w:r>
      <w:r w:rsidR="002847B3">
        <w:rPr>
          <w:lang w:val="es-ES" w:eastAsia="es-ES"/>
        </w:rPr>
        <w:t xml:space="preserve">THE </w:t>
      </w:r>
      <w:r w:rsidRPr="00B217E5">
        <w:rPr>
          <w:lang w:val="es-ES" w:eastAsia="es-ES"/>
        </w:rPr>
        <w:t>SUK</w:t>
      </w:r>
      <w:r w:rsidR="004C4CBF">
        <w:rPr>
          <w:lang w:val="es-ES" w:eastAsia="es-ES"/>
        </w:rPr>
        <w:t>: espacio si</w:t>
      </w:r>
      <w:proofErr w:type="spellStart"/>
      <w:r w:rsidR="004C4CBF">
        <w:t>milar</w:t>
      </w:r>
      <w:proofErr w:type="spellEnd"/>
      <w:r w:rsidR="004C4CBF">
        <w:t xml:space="preserve"> a un zoco de Oriente Medio. Este escenario inédito sirve para presentar pequeñas empresas dedicadas a la investigación de moda, accesorios, estilo de vida y belleza.</w:t>
      </w:r>
    </w:p>
    <w:p w14:paraId="1A58E49A" w14:textId="130F08DC" w:rsidR="005C52F5" w:rsidRPr="00B217E5" w:rsidRDefault="00B217E5" w:rsidP="00EF3421">
      <w:pPr>
        <w:rPr>
          <w:lang w:val="es-ES" w:eastAsia="es-ES"/>
        </w:rPr>
      </w:pPr>
      <w:r w:rsidRPr="00B217E5">
        <w:rPr>
          <w:lang w:val="es-ES" w:eastAsia="es-ES"/>
        </w:rPr>
        <w:lastRenderedPageBreak/>
        <w:t xml:space="preserve">En anexos, está disponible un listado con </w:t>
      </w:r>
      <w:r w:rsidR="004C4CBF" w:rsidRPr="00B217E5">
        <w:rPr>
          <w:lang w:val="es-ES" w:eastAsia="es-ES"/>
        </w:rPr>
        <w:t>todas las empresas</w:t>
      </w:r>
      <w:r w:rsidRPr="00B217E5">
        <w:rPr>
          <w:lang w:val="es-ES" w:eastAsia="es-ES"/>
        </w:rPr>
        <w:t xml:space="preserve">, su ubicación y web. </w:t>
      </w:r>
    </w:p>
    <w:p w14:paraId="1D367DAE" w14:textId="67ADC1A9" w:rsidR="003E3331" w:rsidRDefault="003E3331" w:rsidP="003E3331">
      <w:pPr>
        <w:pStyle w:val="Ttulo1"/>
        <w:rPr>
          <w:noProof/>
        </w:rPr>
      </w:pPr>
      <w:bookmarkStart w:id="17" w:name="_Toc194670518"/>
      <w:r>
        <w:rPr>
          <w:noProof/>
        </w:rPr>
        <w:lastRenderedPageBreak/>
        <w:t>Actividades de promoción</w:t>
      </w:r>
      <w:bookmarkEnd w:id="17"/>
    </w:p>
    <w:p w14:paraId="1B6C3D26" w14:textId="13E7FE48" w:rsidR="00611772" w:rsidRDefault="00611772" w:rsidP="00611772">
      <w:pPr>
        <w:pStyle w:val="Ttulo2"/>
      </w:pPr>
      <w:bookmarkStart w:id="18" w:name="_Toc194670519"/>
      <w:proofErr w:type="spellStart"/>
      <w:r>
        <w:t>Ofecome</w:t>
      </w:r>
      <w:bookmarkEnd w:id="18"/>
      <w:proofErr w:type="spellEnd"/>
    </w:p>
    <w:p w14:paraId="0238E158" w14:textId="77777777" w:rsidR="00907F22" w:rsidRDefault="00907F22" w:rsidP="00907F22">
      <w:pPr>
        <w:spacing w:after="0"/>
        <w:rPr>
          <w:rFonts w:ascii="Arial" w:eastAsia="Arial" w:hAnsi="Arial" w:cs="Arial"/>
          <w:color w:val="000000" w:themeColor="text1"/>
          <w:szCs w:val="22"/>
          <w:lang w:val="es-ES"/>
        </w:rPr>
      </w:pPr>
      <w:r w:rsidRPr="00332849">
        <w:rPr>
          <w:rFonts w:ascii="Arial" w:eastAsia="Arial" w:hAnsi="Arial" w:cs="Arial"/>
          <w:color w:val="000000" w:themeColor="text1"/>
          <w:szCs w:val="22"/>
          <w:lang w:val="es-ES"/>
        </w:rPr>
        <w:t>La Feria fue visitada por parte del personal de la Oficina Económica y Comercial de Milán, que aprovechó la ocasión para intercambiar impresiones con las empresas españolas participantes, conocer de primera mano la actualidad y las tendencias del sector, e informar a las empresas sobre los servicios ofrecidos por ICEX y las Oficinas Económicas y Comerciales en el exterior. De este modo, las empresas españolas expresaron su opinión sobre la Feria, sus necesidades en relación con el mercado italiano y, en general, la situación del sector en España y a nivel internacional.</w:t>
      </w:r>
    </w:p>
    <w:p w14:paraId="3BD7CE5A" w14:textId="77777777" w:rsidR="00C56C1F" w:rsidRDefault="00C56C1F" w:rsidP="00907F22">
      <w:pPr>
        <w:spacing w:after="0"/>
        <w:rPr>
          <w:rFonts w:ascii="Arial" w:eastAsia="Arial" w:hAnsi="Arial" w:cs="Arial"/>
          <w:color w:val="000000" w:themeColor="text1"/>
          <w:szCs w:val="22"/>
          <w:lang w:val="es-ES"/>
        </w:rPr>
      </w:pPr>
    </w:p>
    <w:p w14:paraId="45FC1963" w14:textId="7383E02C" w:rsidR="00C56C1F" w:rsidRDefault="00C56C1F" w:rsidP="00907F22">
      <w:pPr>
        <w:spacing w:after="0"/>
        <w:rPr>
          <w:rFonts w:ascii="Arial" w:eastAsia="Arial" w:hAnsi="Arial" w:cs="Arial"/>
          <w:color w:val="000000" w:themeColor="text1"/>
          <w:szCs w:val="22"/>
          <w:lang w:val="es-ES"/>
        </w:rPr>
      </w:pPr>
      <w:r>
        <w:rPr>
          <w:rFonts w:ascii="Arial" w:eastAsia="Arial" w:hAnsi="Arial" w:cs="Arial"/>
          <w:color w:val="000000" w:themeColor="text1"/>
          <w:szCs w:val="22"/>
          <w:lang w:val="es-ES"/>
        </w:rPr>
        <w:t xml:space="preserve">Por otro lado, se </w:t>
      </w:r>
      <w:commentRangeStart w:id="19"/>
      <w:commentRangeStart w:id="20"/>
      <w:r w:rsidR="00E64007">
        <w:rPr>
          <w:rFonts w:ascii="Arial" w:eastAsia="Arial" w:hAnsi="Arial" w:cs="Arial"/>
          <w:color w:val="000000" w:themeColor="text1"/>
          <w:szCs w:val="22"/>
          <w:lang w:val="es-ES"/>
        </w:rPr>
        <w:t>contrató</w:t>
      </w:r>
      <w:commentRangeEnd w:id="19"/>
      <w:r w:rsidR="00E64007">
        <w:rPr>
          <w:rStyle w:val="Refdecomentario"/>
        </w:rPr>
        <w:commentReference w:id="19"/>
      </w:r>
      <w:commentRangeEnd w:id="20"/>
      <w:r w:rsidR="00D65460">
        <w:rPr>
          <w:rStyle w:val="Refdecomentario"/>
        </w:rPr>
        <w:commentReference w:id="20"/>
      </w:r>
      <w:r>
        <w:rPr>
          <w:rFonts w:ascii="Arial" w:eastAsia="Arial" w:hAnsi="Arial" w:cs="Arial"/>
          <w:color w:val="000000" w:themeColor="text1"/>
          <w:szCs w:val="22"/>
          <w:lang w:val="es-ES"/>
        </w:rPr>
        <w:t xml:space="preserve"> con WHITE un plan de comunicación que inclu</w:t>
      </w:r>
      <w:r w:rsidR="00B10B4E">
        <w:rPr>
          <w:rFonts w:ascii="Arial" w:eastAsia="Arial" w:hAnsi="Arial" w:cs="Arial"/>
          <w:color w:val="000000" w:themeColor="text1"/>
          <w:szCs w:val="22"/>
          <w:lang w:val="es-ES"/>
        </w:rPr>
        <w:t xml:space="preserve">yó, entre otros servicios, diferentes comunicados de prensa, </w:t>
      </w:r>
      <w:proofErr w:type="spellStart"/>
      <w:r w:rsidR="00B10B4E" w:rsidRPr="004B070F">
        <w:rPr>
          <w:rFonts w:ascii="Arial" w:eastAsia="Arial" w:hAnsi="Arial" w:cs="Arial"/>
          <w:i/>
          <w:iCs/>
          <w:color w:val="000000" w:themeColor="text1"/>
          <w:szCs w:val="22"/>
          <w:lang w:val="es-ES"/>
        </w:rPr>
        <w:t>new</w:t>
      </w:r>
      <w:r w:rsidR="00B10B4E">
        <w:rPr>
          <w:rFonts w:ascii="Arial" w:eastAsia="Arial" w:hAnsi="Arial" w:cs="Arial"/>
          <w:i/>
          <w:iCs/>
          <w:color w:val="000000" w:themeColor="text1"/>
          <w:szCs w:val="22"/>
          <w:lang w:val="es-ES"/>
        </w:rPr>
        <w:t>s</w:t>
      </w:r>
      <w:r w:rsidR="00B10B4E" w:rsidRPr="004B070F">
        <w:rPr>
          <w:rFonts w:ascii="Arial" w:eastAsia="Arial" w:hAnsi="Arial" w:cs="Arial"/>
          <w:i/>
          <w:iCs/>
          <w:color w:val="000000" w:themeColor="text1"/>
          <w:szCs w:val="22"/>
          <w:lang w:val="es-ES"/>
        </w:rPr>
        <w:t>letters</w:t>
      </w:r>
      <w:proofErr w:type="spellEnd"/>
      <w:r w:rsidR="00B10B4E">
        <w:rPr>
          <w:rFonts w:ascii="Arial" w:eastAsia="Arial" w:hAnsi="Arial" w:cs="Arial"/>
          <w:color w:val="000000" w:themeColor="text1"/>
          <w:szCs w:val="22"/>
          <w:lang w:val="es-ES"/>
        </w:rPr>
        <w:t xml:space="preserve"> y varias publicaciones en redes sociales en las que se presentó el proyecto y las empresas participantes en el Pabellón España</w:t>
      </w:r>
      <w:r>
        <w:rPr>
          <w:rFonts w:ascii="Arial" w:eastAsia="Arial" w:hAnsi="Arial" w:cs="Arial"/>
          <w:color w:val="000000" w:themeColor="text1"/>
          <w:szCs w:val="22"/>
          <w:lang w:val="es-ES"/>
        </w:rPr>
        <w:t xml:space="preserve">: </w:t>
      </w:r>
    </w:p>
    <w:p w14:paraId="4042C2B1" w14:textId="77777777" w:rsidR="00917B97" w:rsidRDefault="00917B97" w:rsidP="00907F22">
      <w:pPr>
        <w:spacing w:after="0"/>
        <w:rPr>
          <w:rFonts w:ascii="Arial" w:eastAsia="Arial" w:hAnsi="Arial" w:cs="Arial"/>
          <w:color w:val="000000" w:themeColor="text1"/>
          <w:szCs w:val="22"/>
          <w:lang w:val="es-ES"/>
        </w:rPr>
      </w:pPr>
    </w:p>
    <w:p w14:paraId="4C138AF3" w14:textId="77777777" w:rsidR="00917B97" w:rsidRDefault="00917B97" w:rsidP="00907F22">
      <w:pPr>
        <w:spacing w:after="0"/>
        <w:rPr>
          <w:rFonts w:ascii="Arial" w:eastAsia="Arial" w:hAnsi="Arial" w:cs="Arial"/>
          <w:color w:val="000000" w:themeColor="text1"/>
          <w:szCs w:val="22"/>
          <w:lang w:val="es-ES"/>
        </w:rPr>
      </w:pPr>
    </w:p>
    <w:p w14:paraId="69374ADB" w14:textId="77777777" w:rsidR="00917B97" w:rsidRDefault="00917B97" w:rsidP="00907F22">
      <w:pPr>
        <w:spacing w:after="0"/>
        <w:rPr>
          <w:rFonts w:ascii="Arial" w:eastAsia="Arial" w:hAnsi="Arial" w:cs="Arial"/>
          <w:color w:val="000000" w:themeColor="text1"/>
          <w:szCs w:val="22"/>
          <w:lang w:val="es-ES"/>
        </w:rPr>
      </w:pPr>
    </w:p>
    <w:p w14:paraId="673CE6EC" w14:textId="77777777" w:rsidR="00917B97" w:rsidRDefault="00917B97" w:rsidP="00907F22">
      <w:pPr>
        <w:spacing w:after="0"/>
        <w:rPr>
          <w:rFonts w:ascii="Arial" w:eastAsia="Arial" w:hAnsi="Arial" w:cs="Arial"/>
          <w:color w:val="000000" w:themeColor="text1"/>
          <w:szCs w:val="22"/>
          <w:lang w:val="es-ES"/>
        </w:rPr>
      </w:pPr>
    </w:p>
    <w:p w14:paraId="4477B2AB" w14:textId="77777777" w:rsidR="00917B97" w:rsidRDefault="00917B97" w:rsidP="00907F22">
      <w:pPr>
        <w:spacing w:after="0"/>
        <w:rPr>
          <w:rFonts w:ascii="Arial" w:eastAsia="Arial" w:hAnsi="Arial" w:cs="Arial"/>
          <w:color w:val="000000" w:themeColor="text1"/>
          <w:szCs w:val="22"/>
          <w:lang w:val="es-ES"/>
        </w:rPr>
      </w:pPr>
    </w:p>
    <w:p w14:paraId="19E8A42D" w14:textId="77777777" w:rsidR="00917B97" w:rsidRDefault="00917B97" w:rsidP="00907F22">
      <w:pPr>
        <w:spacing w:after="0"/>
        <w:rPr>
          <w:rFonts w:ascii="Arial" w:eastAsia="Arial" w:hAnsi="Arial" w:cs="Arial"/>
          <w:color w:val="000000" w:themeColor="text1"/>
          <w:szCs w:val="22"/>
          <w:lang w:val="es-ES"/>
        </w:rPr>
      </w:pPr>
    </w:p>
    <w:p w14:paraId="48D92029" w14:textId="77777777" w:rsidR="00917B97" w:rsidRDefault="00917B97" w:rsidP="00907F22">
      <w:pPr>
        <w:spacing w:after="0"/>
        <w:rPr>
          <w:rFonts w:ascii="Arial" w:eastAsia="Arial" w:hAnsi="Arial" w:cs="Arial"/>
          <w:color w:val="000000" w:themeColor="text1"/>
          <w:szCs w:val="22"/>
          <w:lang w:val="es-ES"/>
        </w:rPr>
      </w:pPr>
    </w:p>
    <w:p w14:paraId="21FD028C" w14:textId="02578749" w:rsidR="00917B97" w:rsidRDefault="00917B97">
      <w:pPr>
        <w:spacing w:after="0" w:line="240" w:lineRule="auto"/>
        <w:jc w:val="left"/>
        <w:rPr>
          <w:rFonts w:ascii="Arial" w:eastAsia="Arial" w:hAnsi="Arial" w:cs="Arial"/>
          <w:color w:val="000000" w:themeColor="text1"/>
          <w:szCs w:val="22"/>
          <w:lang w:val="es-ES"/>
        </w:rPr>
      </w:pPr>
      <w:r>
        <w:rPr>
          <w:rFonts w:ascii="Arial" w:eastAsia="Arial" w:hAnsi="Arial" w:cs="Arial"/>
          <w:color w:val="000000" w:themeColor="text1"/>
          <w:szCs w:val="22"/>
          <w:lang w:val="es-ES"/>
        </w:rPr>
        <w:br w:type="page"/>
      </w:r>
    </w:p>
    <w:p w14:paraId="51106329" w14:textId="6ACC99E8" w:rsidR="00507CEB" w:rsidRDefault="00507CEB" w:rsidP="00507CEB">
      <w:pPr>
        <w:pStyle w:val="TtuloTablas"/>
      </w:pPr>
      <w:r>
        <w:lastRenderedPageBreak/>
        <w:t xml:space="preserve">imagen 4: imágenes del plan de comunicación </w:t>
      </w:r>
    </w:p>
    <w:p w14:paraId="7CB8FA3A" w14:textId="425B9169" w:rsidR="00507CEB" w:rsidRDefault="00507CEB" w:rsidP="00507CEB">
      <w:pPr>
        <w:pStyle w:val="Subttuloparatablasygrficos"/>
        <w:spacing w:after="0"/>
      </w:pPr>
      <w:r>
        <w:t>Prensa y redes sociales</w:t>
      </w:r>
    </w:p>
    <w:p w14:paraId="3417276E" w14:textId="04BAFF4F" w:rsidR="005C3071" w:rsidRPr="005C3071" w:rsidRDefault="00507CEB" w:rsidP="00507CEB">
      <w:pPr>
        <w:pStyle w:val="Prrafodelista"/>
        <w:numPr>
          <w:ilvl w:val="0"/>
          <w:numId w:val="0"/>
        </w:numPr>
        <w:jc w:val="center"/>
        <w:rPr>
          <w:rFonts w:ascii="Arial" w:eastAsia="Arial" w:hAnsi="Arial" w:cs="Arial"/>
          <w:color w:val="000000" w:themeColor="text1"/>
          <w:szCs w:val="22"/>
          <w:lang w:val="es-ES"/>
        </w:rPr>
      </w:pPr>
      <w:r>
        <w:rPr>
          <w:rFonts w:ascii="Arial" w:eastAsia="Arial" w:hAnsi="Arial" w:cs="Arial"/>
          <w:noProof/>
          <w:color w:val="000000" w:themeColor="text1"/>
          <w:szCs w:val="22"/>
          <w:lang w:val="es-ES"/>
        </w:rPr>
        <w:drawing>
          <wp:inline distT="0" distB="0" distL="0" distR="0" wp14:anchorId="60EC1041" wp14:editId="36B4F3DE">
            <wp:extent cx="4746134" cy="5204371"/>
            <wp:effectExtent l="0" t="0" r="0" b="0"/>
            <wp:docPr id="2603424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538" cy="5208103"/>
                    </a:xfrm>
                    <a:prstGeom prst="rect">
                      <a:avLst/>
                    </a:prstGeom>
                    <a:noFill/>
                    <a:ln>
                      <a:noFill/>
                    </a:ln>
                  </pic:spPr>
                </pic:pic>
              </a:graphicData>
            </a:graphic>
          </wp:inline>
        </w:drawing>
      </w:r>
    </w:p>
    <w:p w14:paraId="13B62577" w14:textId="3254321D" w:rsidR="00507CEB" w:rsidRDefault="00507CEB" w:rsidP="00507CEB">
      <w:pPr>
        <w:rPr>
          <w:color w:val="9E9E9E" w:themeColor="text2" w:themeTint="99"/>
          <w:sz w:val="18"/>
          <w:szCs w:val="18"/>
          <w:lang w:val="es-ES"/>
        </w:rPr>
      </w:pPr>
      <w:r w:rsidRPr="00A46124">
        <w:rPr>
          <w:color w:val="9E9E9E" w:themeColor="text2" w:themeTint="99"/>
          <w:sz w:val="18"/>
          <w:szCs w:val="18"/>
          <w:lang w:val="es-ES"/>
        </w:rPr>
        <w:t xml:space="preserve">Fuente: Elaboración propia </w:t>
      </w:r>
      <w:r w:rsidR="00E64007">
        <w:rPr>
          <w:color w:val="9E9E9E" w:themeColor="text2" w:themeTint="99"/>
          <w:sz w:val="18"/>
          <w:szCs w:val="18"/>
          <w:lang w:val="es-ES"/>
        </w:rPr>
        <w:t xml:space="preserve">a partir de </w:t>
      </w:r>
      <w:r w:rsidRPr="00A46124">
        <w:rPr>
          <w:color w:val="9E9E9E" w:themeColor="text2" w:themeTint="99"/>
          <w:sz w:val="18"/>
          <w:szCs w:val="18"/>
          <w:lang w:val="es-ES"/>
        </w:rPr>
        <w:t>datos de White</w:t>
      </w:r>
    </w:p>
    <w:p w14:paraId="7EAF0672" w14:textId="77777777" w:rsidR="005C3071" w:rsidRPr="005C3071" w:rsidRDefault="005C3071" w:rsidP="005C3071">
      <w:pPr>
        <w:spacing w:after="0"/>
        <w:rPr>
          <w:rFonts w:ascii="Arial" w:eastAsia="Arial" w:hAnsi="Arial" w:cs="Arial"/>
          <w:color w:val="000000" w:themeColor="text1"/>
          <w:szCs w:val="22"/>
          <w:lang w:val="es-ES"/>
        </w:rPr>
      </w:pPr>
    </w:p>
    <w:p w14:paraId="6564D973" w14:textId="20E416D3" w:rsidR="00907F22" w:rsidRDefault="00907F22" w:rsidP="00907F22">
      <w:pPr>
        <w:spacing w:after="0"/>
        <w:rPr>
          <w:rFonts w:ascii="Arial" w:eastAsia="Arial" w:hAnsi="Arial" w:cs="Arial"/>
          <w:color w:val="000000" w:themeColor="text1"/>
          <w:szCs w:val="22"/>
          <w:lang w:val="es-ES"/>
        </w:rPr>
      </w:pPr>
      <w:r>
        <w:rPr>
          <w:rFonts w:ascii="Arial" w:eastAsia="Arial" w:hAnsi="Arial" w:cs="Arial"/>
          <w:color w:val="000000" w:themeColor="text1"/>
          <w:szCs w:val="22"/>
          <w:lang w:val="es-ES"/>
        </w:rPr>
        <w:t xml:space="preserve">Además, desde la Oficina se publicita la feria y la asistencia de las empresas expositoras españolas en su perfil de LinkedIn oficial. </w:t>
      </w:r>
    </w:p>
    <w:p w14:paraId="44941E12" w14:textId="77777777" w:rsidR="00611772" w:rsidRPr="00611772" w:rsidRDefault="00611772" w:rsidP="00611772">
      <w:pPr>
        <w:rPr>
          <w:lang w:val="es-ES" w:eastAsia="es-ES"/>
        </w:rPr>
      </w:pPr>
    </w:p>
    <w:p w14:paraId="632F5D91" w14:textId="77777777" w:rsidR="001F7E14" w:rsidRPr="001F7E14" w:rsidRDefault="001F7E14" w:rsidP="001F7E14">
      <w:pPr>
        <w:rPr>
          <w:lang w:val="es-ES" w:eastAsia="es-ES"/>
        </w:rPr>
      </w:pPr>
    </w:p>
    <w:p w14:paraId="70D1A1C5" w14:textId="11C04663" w:rsidR="00C56803" w:rsidRDefault="007205B4" w:rsidP="005C52F5">
      <w:pPr>
        <w:pStyle w:val="Ttulo1"/>
      </w:pPr>
      <w:bookmarkStart w:id="21" w:name="_Toc194670520"/>
      <w:r>
        <w:lastRenderedPageBreak/>
        <w:t>Tendencias y novedades presentadas</w:t>
      </w:r>
      <w:bookmarkEnd w:id="21"/>
    </w:p>
    <w:p w14:paraId="3DA475C9" w14:textId="71AF898B" w:rsidR="00C56803" w:rsidRDefault="001A4E11" w:rsidP="00814CCF">
      <w:pPr>
        <w:pStyle w:val="Ttulo2"/>
      </w:pPr>
      <w:bookmarkStart w:id="22" w:name="_Toc194670521"/>
      <w:r>
        <w:t>Tendencias globales</w:t>
      </w:r>
      <w:bookmarkEnd w:id="22"/>
    </w:p>
    <w:p w14:paraId="21EAE8DD" w14:textId="36AE1997" w:rsidR="00D76C02" w:rsidRDefault="00D76C02" w:rsidP="00D76C02">
      <w:pPr>
        <w:pStyle w:val="Ttulo3"/>
      </w:pPr>
      <w:bookmarkStart w:id="23" w:name="_Toc194670522"/>
      <w:r>
        <w:t>Sector de la moda global</w:t>
      </w:r>
      <w:bookmarkEnd w:id="23"/>
    </w:p>
    <w:p w14:paraId="0FA0DF16" w14:textId="36765B79" w:rsidR="00DD6164" w:rsidRDefault="00DD6164" w:rsidP="007205B4">
      <w:commentRangeStart w:id="24"/>
      <w:commentRangeStart w:id="25"/>
      <w:r>
        <w:t>Es</w:t>
      </w:r>
      <w:commentRangeEnd w:id="24"/>
      <w:r w:rsidR="00E64007">
        <w:rPr>
          <w:rStyle w:val="Refdecomentario"/>
        </w:rPr>
        <w:commentReference w:id="24"/>
      </w:r>
      <w:commentRangeEnd w:id="25"/>
      <w:r w:rsidR="00711167">
        <w:rPr>
          <w:rStyle w:val="Refdecomentario"/>
        </w:rPr>
        <w:commentReference w:id="25"/>
      </w:r>
      <w:r>
        <w:t xml:space="preserve"> importante destacar que </w:t>
      </w:r>
      <w:r w:rsidR="0054720F">
        <w:t>los</w:t>
      </w:r>
      <w:r>
        <w:t xml:space="preserve"> dos principales </w:t>
      </w:r>
      <w:r w:rsidR="0054720F">
        <w:t>sistemas</w:t>
      </w:r>
      <w:r>
        <w:t xml:space="preserve"> que dominan el sector de la moda hoy</w:t>
      </w:r>
      <w:r w:rsidR="0054720F">
        <w:t xml:space="preserve"> </w:t>
      </w:r>
      <w:r>
        <w:t>en día</w:t>
      </w:r>
      <w:r w:rsidR="0054720F">
        <w:t xml:space="preserve">, como confirma </w:t>
      </w:r>
      <w:r w:rsidR="0054720F" w:rsidRPr="0054720F">
        <w:rPr>
          <w:i/>
          <w:iCs/>
        </w:rPr>
        <w:t xml:space="preserve">MDPI </w:t>
      </w:r>
      <w:proofErr w:type="spellStart"/>
      <w:r w:rsidR="0054720F" w:rsidRPr="0054720F">
        <w:rPr>
          <w:i/>
          <w:iCs/>
        </w:rPr>
        <w:t>Sustainability</w:t>
      </w:r>
      <w:proofErr w:type="spellEnd"/>
      <w:r w:rsidR="0054720F">
        <w:t>,</w:t>
      </w:r>
      <w:r>
        <w:t xml:space="preserve"> son el </w:t>
      </w:r>
      <w:proofErr w:type="spellStart"/>
      <w:r w:rsidRPr="00DD6164">
        <w:rPr>
          <w:i/>
          <w:iCs/>
        </w:rPr>
        <w:t>fast</w:t>
      </w:r>
      <w:proofErr w:type="spellEnd"/>
      <w:r w:rsidRPr="00DD6164">
        <w:rPr>
          <w:i/>
          <w:iCs/>
        </w:rPr>
        <w:t xml:space="preserve"> </w:t>
      </w:r>
      <w:proofErr w:type="spellStart"/>
      <w:r w:rsidRPr="00DD6164">
        <w:rPr>
          <w:i/>
          <w:iCs/>
        </w:rPr>
        <w:t>fashion</w:t>
      </w:r>
      <w:proofErr w:type="spellEnd"/>
      <w:r>
        <w:t xml:space="preserve"> y el </w:t>
      </w:r>
      <w:proofErr w:type="spellStart"/>
      <w:r w:rsidRPr="00DD6164">
        <w:rPr>
          <w:i/>
          <w:iCs/>
        </w:rPr>
        <w:t>slow</w:t>
      </w:r>
      <w:proofErr w:type="spellEnd"/>
      <w:r w:rsidRPr="00DD6164">
        <w:rPr>
          <w:i/>
          <w:iCs/>
        </w:rPr>
        <w:t xml:space="preserve"> </w:t>
      </w:r>
      <w:proofErr w:type="spellStart"/>
      <w:r w:rsidRPr="00DD6164">
        <w:rPr>
          <w:i/>
          <w:iCs/>
        </w:rPr>
        <w:t>fashion</w:t>
      </w:r>
      <w:proofErr w:type="spellEnd"/>
      <w:r w:rsidR="0054720F">
        <w:rPr>
          <w:rStyle w:val="Refdenotaalpie"/>
          <w:i/>
          <w:iCs/>
        </w:rPr>
        <w:footnoteReference w:id="1"/>
      </w:r>
      <w:r>
        <w:t xml:space="preserve">. Mientras que el primero se caracteriza por la rapidez y la producción masiva, el </w:t>
      </w:r>
      <w:proofErr w:type="spellStart"/>
      <w:r w:rsidRPr="00DD6164">
        <w:rPr>
          <w:i/>
          <w:iCs/>
        </w:rPr>
        <w:t>slow</w:t>
      </w:r>
      <w:proofErr w:type="spellEnd"/>
      <w:r w:rsidRPr="00DD6164">
        <w:rPr>
          <w:i/>
          <w:iCs/>
        </w:rPr>
        <w:t xml:space="preserve"> </w:t>
      </w:r>
      <w:proofErr w:type="spellStart"/>
      <w:r w:rsidRPr="00DD6164">
        <w:rPr>
          <w:i/>
          <w:iCs/>
        </w:rPr>
        <w:t>fashion</w:t>
      </w:r>
      <w:proofErr w:type="spellEnd"/>
      <w:r>
        <w:t xml:space="preserve"> promueve un enfoque más reflexivo, sostenible y de mayor calidad en las prendas. La feria se enfoca en esta última, adoptando el concepto de </w:t>
      </w:r>
      <w:r w:rsidRPr="00DD6164">
        <w:rPr>
          <w:i/>
          <w:iCs/>
        </w:rPr>
        <w:t xml:space="preserve">new </w:t>
      </w:r>
      <w:proofErr w:type="spellStart"/>
      <w:r w:rsidRPr="00DD6164">
        <w:rPr>
          <w:i/>
          <w:iCs/>
        </w:rPr>
        <w:t>luxury</w:t>
      </w:r>
      <w:proofErr w:type="spellEnd"/>
      <w:r>
        <w:t xml:space="preserve">, que combina la exclusividad con prácticas responsables tanto en lo ambiental como en lo social. Esta tendencia está experimentando un crecimiento significativo, impulsada por la demanda de los consumidores conscientes. Además, el auge del </w:t>
      </w:r>
      <w:proofErr w:type="spellStart"/>
      <w:r w:rsidRPr="00DD6164">
        <w:rPr>
          <w:i/>
          <w:iCs/>
        </w:rPr>
        <w:t>slow</w:t>
      </w:r>
      <w:proofErr w:type="spellEnd"/>
      <w:r w:rsidRPr="00DD6164">
        <w:rPr>
          <w:i/>
          <w:iCs/>
        </w:rPr>
        <w:t xml:space="preserve"> </w:t>
      </w:r>
      <w:proofErr w:type="spellStart"/>
      <w:r w:rsidRPr="00DD6164">
        <w:rPr>
          <w:i/>
          <w:iCs/>
        </w:rPr>
        <w:t>fashion</w:t>
      </w:r>
      <w:proofErr w:type="spellEnd"/>
      <w:r>
        <w:t xml:space="preserve"> ha fortalecido el mercado de segunda mano, ofreciendo una alternativa sostenible que contribuye a la reducción del desperdicio y al fomento de la economía circular.</w:t>
      </w:r>
    </w:p>
    <w:p w14:paraId="71C42BBD" w14:textId="6A213056" w:rsidR="00DD6164" w:rsidRDefault="00DD6164" w:rsidP="007205B4">
      <w:r>
        <w:t xml:space="preserve">En lo que respecta a datos económicos, según datos de Statista, la facturación del sector de moda femenina global en 2024 alcanzó los 936,39 mil millones de dólares, con un volumen de ventas de 81,6 mil millones de piezas. Se espera que la facturación crezca año tras año, alcanzando los 1.070,25 mil millones de dólares en 2029, y que el volumen de ventas también aumente, llegando a los 86,8 mil millones de piezas. </w:t>
      </w:r>
    </w:p>
    <w:p w14:paraId="4F845D9D" w14:textId="3E68F418" w:rsidR="00D76C02" w:rsidRDefault="00D76C02" w:rsidP="00D76C02">
      <w:pPr>
        <w:pStyle w:val="Ttulo3"/>
      </w:pPr>
      <w:bookmarkStart w:id="26" w:name="_Toc194670523"/>
      <w:r>
        <w:t>Sector de la moda en Italia</w:t>
      </w:r>
      <w:bookmarkEnd w:id="26"/>
    </w:p>
    <w:p w14:paraId="6B340ADE" w14:textId="36BB4A70" w:rsidR="00D76C02" w:rsidRDefault="00D76C02" w:rsidP="00D76C02">
      <w:pPr>
        <w:tabs>
          <w:tab w:val="left" w:pos="2565"/>
        </w:tabs>
      </w:pPr>
      <w:r w:rsidRPr="00AE54B9">
        <w:t>En Italia,</w:t>
      </w:r>
      <w:r w:rsidR="00595101">
        <w:t xml:space="preserve"> según datos de la Cámara Nacional de la Moda Italiana,</w:t>
      </w:r>
      <w:r w:rsidRPr="00AE54B9">
        <w:t xml:space="preserve"> </w:t>
      </w:r>
      <w:commentRangeStart w:id="27"/>
      <w:commentRangeStart w:id="28"/>
      <w:r>
        <w:t>el</w:t>
      </w:r>
      <w:commentRangeEnd w:id="27"/>
      <w:r w:rsidR="00E82B6C">
        <w:rPr>
          <w:rStyle w:val="Refdecomentario"/>
        </w:rPr>
        <w:commentReference w:id="27"/>
      </w:r>
      <w:commentRangeEnd w:id="28"/>
      <w:r w:rsidR="00D65460">
        <w:rPr>
          <w:rStyle w:val="Refdecomentario"/>
        </w:rPr>
        <w:commentReference w:id="28"/>
      </w:r>
      <w:r>
        <w:t xml:space="preserve"> sector de la </w:t>
      </w:r>
      <w:r w:rsidRPr="00AE54B9">
        <w:t xml:space="preserve">moda ha registrado una caída del 6,1% en </w:t>
      </w:r>
      <w:r w:rsidR="009F35BD">
        <w:t>facturación</w:t>
      </w:r>
      <w:r w:rsidR="009F35BD" w:rsidRPr="00AE54B9">
        <w:t xml:space="preserve"> </w:t>
      </w:r>
      <w:r w:rsidRPr="00AE54B9">
        <w:t>en el primer semestre de 2024, afectando especialmente a los sectores textil, confección, calzado y marroquinería. Aunque las exportaciones han crecido un 5,1% y se espera que alcancen los 94.000 millones de euros, el mercado interno sigue en declive, con importaciones cayendo un 1,4%. La balanza comercial sigue siendo positiva, pero el crecimiento del sector depende cada vez más del exterior.</w:t>
      </w:r>
    </w:p>
    <w:p w14:paraId="536D47B5" w14:textId="727272D7" w:rsidR="00501812" w:rsidRDefault="00D76C02" w:rsidP="00AE54B9">
      <w:pPr>
        <w:tabs>
          <w:tab w:val="left" w:pos="2565"/>
        </w:tabs>
      </w:pPr>
      <w:r>
        <w:t xml:space="preserve">A continuación, se presenta una tabla con información sobre la evolución </w:t>
      </w:r>
      <w:r w:rsidR="00E82B6C">
        <w:t xml:space="preserve">en Italia </w:t>
      </w:r>
      <w:r>
        <w:t>del sector de la moda en general y el de la moda femenina en particular</w:t>
      </w:r>
      <w:r w:rsidR="00F04FE7">
        <w:t xml:space="preserve"> en años anteriores</w:t>
      </w:r>
      <w:r>
        <w:t>:</w:t>
      </w:r>
    </w:p>
    <w:p w14:paraId="2BACA4A2" w14:textId="77777777" w:rsidR="00501812" w:rsidRDefault="00501812">
      <w:pPr>
        <w:spacing w:after="0" w:line="240" w:lineRule="auto"/>
        <w:jc w:val="left"/>
      </w:pPr>
      <w:r>
        <w:br w:type="page"/>
      </w:r>
    </w:p>
    <w:p w14:paraId="2264C8B7" w14:textId="3BCA8D09" w:rsidR="007724BB" w:rsidRDefault="007724BB" w:rsidP="007724BB">
      <w:pPr>
        <w:pStyle w:val="TtuloTablas"/>
      </w:pPr>
      <w:r>
        <w:lastRenderedPageBreak/>
        <w:t xml:space="preserve">tabla 3: </w:t>
      </w:r>
      <w:r w:rsidR="00D76C02">
        <w:t>cifras clave del sector de la moda en italia</w:t>
      </w:r>
      <w:r>
        <w:t xml:space="preserve"> </w:t>
      </w:r>
      <w:r w:rsidR="00F04FE7">
        <w:t>2019-</w:t>
      </w:r>
      <w:commentRangeStart w:id="29"/>
      <w:commentRangeStart w:id="30"/>
      <w:r w:rsidR="00F04FE7">
        <w:t>202</w:t>
      </w:r>
      <w:commentRangeEnd w:id="29"/>
      <w:commentRangeEnd w:id="30"/>
      <w:r w:rsidR="00597273">
        <w:t>3</w:t>
      </w:r>
      <w:r w:rsidR="00E82B6C">
        <w:rPr>
          <w:rStyle w:val="Refdecomentario"/>
          <w:rFonts w:asciiTheme="majorHAnsi" w:hAnsiTheme="majorHAnsi"/>
          <w:b w:val="0"/>
          <w:caps w:val="0"/>
          <w:color w:val="373737" w:themeColor="background2" w:themeShade="40"/>
        </w:rPr>
        <w:commentReference w:id="29"/>
      </w:r>
      <w:r w:rsidR="00597273">
        <w:rPr>
          <w:rStyle w:val="Refdecomentario"/>
          <w:rFonts w:asciiTheme="majorHAnsi" w:hAnsiTheme="majorHAnsi"/>
          <w:b w:val="0"/>
          <w:caps w:val="0"/>
          <w:color w:val="373737" w:themeColor="background2" w:themeShade="40"/>
        </w:rPr>
        <w:commentReference w:id="30"/>
      </w:r>
    </w:p>
    <w:p w14:paraId="69C80A09" w14:textId="1FB3EAC5" w:rsidR="0024088B" w:rsidRDefault="007724BB" w:rsidP="007724BB">
      <w:pPr>
        <w:pStyle w:val="Subttuloparatablasygrficos"/>
        <w:spacing w:after="0"/>
      </w:pPr>
      <w:r>
        <w:t>Datos absolutos en millones de €</w:t>
      </w:r>
    </w:p>
    <w:tbl>
      <w:tblPr>
        <w:tblW w:w="9498" w:type="dxa"/>
        <w:tblCellMar>
          <w:left w:w="70" w:type="dxa"/>
          <w:right w:w="70" w:type="dxa"/>
        </w:tblCellMar>
        <w:tblLook w:val="04A0" w:firstRow="1" w:lastRow="0" w:firstColumn="1" w:lastColumn="0" w:noHBand="0" w:noVBand="1"/>
      </w:tblPr>
      <w:tblGrid>
        <w:gridCol w:w="1382"/>
        <w:gridCol w:w="909"/>
        <w:gridCol w:w="828"/>
        <w:gridCol w:w="709"/>
        <w:gridCol w:w="850"/>
        <w:gridCol w:w="851"/>
        <w:gridCol w:w="850"/>
        <w:gridCol w:w="709"/>
        <w:gridCol w:w="850"/>
        <w:gridCol w:w="851"/>
        <w:gridCol w:w="709"/>
      </w:tblGrid>
      <w:tr w:rsidR="00597273" w:rsidRPr="0034541E" w14:paraId="4678E13E" w14:textId="77777777" w:rsidTr="00E007A5">
        <w:trPr>
          <w:trHeight w:val="600"/>
        </w:trPr>
        <w:tc>
          <w:tcPr>
            <w:tcW w:w="1382" w:type="dxa"/>
            <w:tcBorders>
              <w:top w:val="nil"/>
              <w:left w:val="nil"/>
              <w:bottom w:val="single" w:sz="12" w:space="0" w:color="C00000"/>
              <w:right w:val="nil"/>
            </w:tcBorders>
            <w:shd w:val="clear" w:color="auto" w:fill="auto"/>
            <w:vAlign w:val="center"/>
            <w:hideMark/>
          </w:tcPr>
          <w:p w14:paraId="5A43222E"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Indicador</w:t>
            </w:r>
          </w:p>
        </w:tc>
        <w:tc>
          <w:tcPr>
            <w:tcW w:w="909" w:type="dxa"/>
            <w:tcBorders>
              <w:top w:val="nil"/>
              <w:left w:val="nil"/>
              <w:bottom w:val="single" w:sz="12" w:space="0" w:color="C00000"/>
              <w:right w:val="nil"/>
            </w:tcBorders>
            <w:shd w:val="clear" w:color="auto" w:fill="auto"/>
            <w:vAlign w:val="center"/>
            <w:hideMark/>
          </w:tcPr>
          <w:p w14:paraId="5C8337F2"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 xml:space="preserve">2019 </w:t>
            </w:r>
          </w:p>
        </w:tc>
        <w:tc>
          <w:tcPr>
            <w:tcW w:w="828" w:type="dxa"/>
            <w:tcBorders>
              <w:top w:val="nil"/>
              <w:left w:val="nil"/>
              <w:bottom w:val="single" w:sz="12" w:space="0" w:color="C00000"/>
              <w:right w:val="nil"/>
            </w:tcBorders>
            <w:shd w:val="clear" w:color="auto" w:fill="auto"/>
            <w:vAlign w:val="center"/>
            <w:hideMark/>
          </w:tcPr>
          <w:p w14:paraId="310614B5"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Δ % 2019</w:t>
            </w:r>
          </w:p>
        </w:tc>
        <w:tc>
          <w:tcPr>
            <w:tcW w:w="709" w:type="dxa"/>
            <w:tcBorders>
              <w:top w:val="nil"/>
              <w:left w:val="nil"/>
              <w:bottom w:val="single" w:sz="12" w:space="0" w:color="C00000"/>
              <w:right w:val="nil"/>
            </w:tcBorders>
            <w:shd w:val="clear" w:color="auto" w:fill="auto"/>
            <w:vAlign w:val="center"/>
            <w:hideMark/>
          </w:tcPr>
          <w:p w14:paraId="51553CC5"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 xml:space="preserve">2020 </w:t>
            </w:r>
          </w:p>
        </w:tc>
        <w:tc>
          <w:tcPr>
            <w:tcW w:w="850" w:type="dxa"/>
            <w:tcBorders>
              <w:top w:val="nil"/>
              <w:left w:val="nil"/>
              <w:bottom w:val="single" w:sz="12" w:space="0" w:color="C00000"/>
              <w:right w:val="nil"/>
            </w:tcBorders>
            <w:shd w:val="clear" w:color="auto" w:fill="auto"/>
            <w:vAlign w:val="center"/>
            <w:hideMark/>
          </w:tcPr>
          <w:p w14:paraId="4E092350"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Δ % 2020</w:t>
            </w:r>
          </w:p>
        </w:tc>
        <w:tc>
          <w:tcPr>
            <w:tcW w:w="851" w:type="dxa"/>
            <w:tcBorders>
              <w:top w:val="nil"/>
              <w:left w:val="nil"/>
              <w:bottom w:val="single" w:sz="12" w:space="0" w:color="C00000"/>
              <w:right w:val="nil"/>
            </w:tcBorders>
            <w:shd w:val="clear" w:color="auto" w:fill="auto"/>
            <w:vAlign w:val="center"/>
            <w:hideMark/>
          </w:tcPr>
          <w:p w14:paraId="4F9C946B"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 xml:space="preserve">2021 </w:t>
            </w:r>
          </w:p>
        </w:tc>
        <w:tc>
          <w:tcPr>
            <w:tcW w:w="850" w:type="dxa"/>
            <w:tcBorders>
              <w:top w:val="nil"/>
              <w:left w:val="nil"/>
              <w:bottom w:val="single" w:sz="12" w:space="0" w:color="C00000"/>
              <w:right w:val="nil"/>
            </w:tcBorders>
            <w:shd w:val="clear" w:color="auto" w:fill="auto"/>
            <w:vAlign w:val="center"/>
            <w:hideMark/>
          </w:tcPr>
          <w:p w14:paraId="44F6BD57"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Δ % 2021</w:t>
            </w:r>
          </w:p>
        </w:tc>
        <w:tc>
          <w:tcPr>
            <w:tcW w:w="709" w:type="dxa"/>
            <w:tcBorders>
              <w:top w:val="nil"/>
              <w:left w:val="nil"/>
              <w:bottom w:val="single" w:sz="12" w:space="0" w:color="C00000"/>
              <w:right w:val="nil"/>
            </w:tcBorders>
            <w:shd w:val="clear" w:color="auto" w:fill="auto"/>
            <w:vAlign w:val="center"/>
            <w:hideMark/>
          </w:tcPr>
          <w:p w14:paraId="48CA7EBB"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2022</w:t>
            </w:r>
          </w:p>
        </w:tc>
        <w:tc>
          <w:tcPr>
            <w:tcW w:w="850" w:type="dxa"/>
            <w:tcBorders>
              <w:top w:val="nil"/>
              <w:left w:val="nil"/>
              <w:bottom w:val="single" w:sz="12" w:space="0" w:color="C00000"/>
              <w:right w:val="nil"/>
            </w:tcBorders>
            <w:shd w:val="clear" w:color="auto" w:fill="auto"/>
            <w:vAlign w:val="center"/>
            <w:hideMark/>
          </w:tcPr>
          <w:p w14:paraId="1B6CBAC1" w14:textId="77777777" w:rsidR="00597273" w:rsidRPr="0024088B" w:rsidRDefault="00597273" w:rsidP="00E007A5">
            <w:pPr>
              <w:spacing w:after="0" w:line="240" w:lineRule="auto"/>
              <w:jc w:val="right"/>
              <w:rPr>
                <w:rFonts w:eastAsia="Times New Roman" w:cstheme="majorHAnsi"/>
                <w:b/>
                <w:bCs/>
                <w:color w:val="C00000"/>
                <w:sz w:val="18"/>
                <w:szCs w:val="18"/>
                <w:lang w:val="es-ES" w:eastAsia="es-ES"/>
              </w:rPr>
            </w:pPr>
            <w:r w:rsidRPr="0024088B">
              <w:rPr>
                <w:rFonts w:eastAsia="Times New Roman" w:cstheme="majorHAnsi"/>
                <w:b/>
                <w:bCs/>
                <w:color w:val="C00000"/>
                <w:sz w:val="18"/>
                <w:szCs w:val="18"/>
                <w:lang w:val="es-ES" w:eastAsia="es-ES"/>
              </w:rPr>
              <w:t>Δ % 2022</w:t>
            </w:r>
          </w:p>
        </w:tc>
        <w:tc>
          <w:tcPr>
            <w:tcW w:w="851" w:type="dxa"/>
            <w:tcBorders>
              <w:left w:val="nil"/>
              <w:bottom w:val="single" w:sz="12" w:space="0" w:color="C00000"/>
              <w:right w:val="nil"/>
            </w:tcBorders>
            <w:shd w:val="clear" w:color="auto" w:fill="auto"/>
            <w:vAlign w:val="center"/>
            <w:hideMark/>
          </w:tcPr>
          <w:p w14:paraId="35454A64" w14:textId="77777777" w:rsidR="00597273" w:rsidRPr="0034541E" w:rsidRDefault="00597273" w:rsidP="00E007A5">
            <w:pPr>
              <w:spacing w:after="0" w:line="240" w:lineRule="auto"/>
              <w:jc w:val="right"/>
              <w:rPr>
                <w:rFonts w:eastAsia="Times New Roman" w:cstheme="majorHAnsi"/>
                <w:b/>
                <w:bCs/>
                <w:color w:val="C00000"/>
                <w:sz w:val="18"/>
                <w:szCs w:val="18"/>
                <w:lang w:val="es-ES" w:eastAsia="es-ES"/>
              </w:rPr>
            </w:pPr>
            <w:r w:rsidRPr="0034541E">
              <w:rPr>
                <w:rFonts w:eastAsia="Times New Roman" w:cstheme="majorHAnsi"/>
                <w:b/>
                <w:bCs/>
                <w:color w:val="C00000"/>
                <w:sz w:val="18"/>
                <w:szCs w:val="18"/>
                <w:lang w:val="es-ES" w:eastAsia="es-ES"/>
              </w:rPr>
              <w:t>2023</w:t>
            </w:r>
          </w:p>
        </w:tc>
        <w:tc>
          <w:tcPr>
            <w:tcW w:w="709" w:type="dxa"/>
            <w:tcBorders>
              <w:left w:val="nil"/>
              <w:bottom w:val="single" w:sz="12" w:space="0" w:color="C00000"/>
              <w:right w:val="nil"/>
            </w:tcBorders>
            <w:shd w:val="clear" w:color="auto" w:fill="auto"/>
            <w:vAlign w:val="center"/>
            <w:hideMark/>
          </w:tcPr>
          <w:p w14:paraId="3E43B4B9" w14:textId="77777777" w:rsidR="00597273" w:rsidRPr="0034541E" w:rsidRDefault="00597273" w:rsidP="00E007A5">
            <w:pPr>
              <w:spacing w:after="0" w:line="240" w:lineRule="auto"/>
              <w:jc w:val="right"/>
              <w:rPr>
                <w:rFonts w:eastAsia="Times New Roman" w:cstheme="majorHAnsi"/>
                <w:b/>
                <w:bCs/>
                <w:color w:val="C00000"/>
                <w:sz w:val="18"/>
                <w:szCs w:val="18"/>
                <w:lang w:val="es-ES" w:eastAsia="es-ES"/>
              </w:rPr>
            </w:pPr>
            <w:r w:rsidRPr="0034541E">
              <w:rPr>
                <w:rFonts w:eastAsia="Times New Roman" w:cstheme="majorHAnsi"/>
                <w:b/>
                <w:bCs/>
                <w:color w:val="C00000"/>
                <w:sz w:val="18"/>
                <w:szCs w:val="18"/>
                <w:lang w:val="es-ES" w:eastAsia="es-ES"/>
              </w:rPr>
              <w:t>Δ % 2023</w:t>
            </w:r>
          </w:p>
        </w:tc>
      </w:tr>
      <w:tr w:rsidR="00597273" w:rsidRPr="0034541E" w14:paraId="5DA07742"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2665DEAB"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Facturación de moda</w:t>
            </w:r>
            <w:r>
              <w:rPr>
                <w:rFonts w:eastAsia="Times New Roman" w:cstheme="majorHAnsi"/>
                <w:b/>
                <w:bCs/>
                <w:color w:val="000000"/>
                <w:sz w:val="18"/>
                <w:szCs w:val="18"/>
                <w:lang w:val="es-ES" w:eastAsia="es-ES"/>
              </w:rPr>
              <w:t>*</w:t>
            </w:r>
          </w:p>
        </w:tc>
        <w:tc>
          <w:tcPr>
            <w:tcW w:w="909" w:type="dxa"/>
            <w:tcBorders>
              <w:top w:val="single" w:sz="2" w:space="0" w:color="C00000"/>
              <w:left w:val="nil"/>
              <w:bottom w:val="single" w:sz="2" w:space="0" w:color="C00000"/>
              <w:right w:val="nil"/>
            </w:tcBorders>
            <w:shd w:val="clear" w:color="auto" w:fill="auto"/>
            <w:vAlign w:val="center"/>
            <w:hideMark/>
          </w:tcPr>
          <w:p w14:paraId="2D1C031D"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90.237</w:t>
            </w:r>
          </w:p>
        </w:tc>
        <w:tc>
          <w:tcPr>
            <w:tcW w:w="828" w:type="dxa"/>
            <w:tcBorders>
              <w:top w:val="single" w:sz="2" w:space="0" w:color="C00000"/>
              <w:left w:val="nil"/>
              <w:bottom w:val="single" w:sz="2" w:space="0" w:color="C00000"/>
              <w:right w:val="nil"/>
            </w:tcBorders>
            <w:shd w:val="clear" w:color="auto" w:fill="auto"/>
            <w:vAlign w:val="center"/>
            <w:hideMark/>
          </w:tcPr>
          <w:p w14:paraId="26B043D5"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0,80%</w:t>
            </w:r>
          </w:p>
        </w:tc>
        <w:tc>
          <w:tcPr>
            <w:tcW w:w="709" w:type="dxa"/>
            <w:tcBorders>
              <w:top w:val="single" w:sz="2" w:space="0" w:color="C00000"/>
              <w:left w:val="nil"/>
              <w:bottom w:val="single" w:sz="2" w:space="0" w:color="C00000"/>
              <w:right w:val="nil"/>
            </w:tcBorders>
            <w:shd w:val="clear" w:color="auto" w:fill="auto"/>
            <w:vAlign w:val="center"/>
            <w:hideMark/>
          </w:tcPr>
          <w:p w14:paraId="5327031E"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68.761</w:t>
            </w:r>
          </w:p>
        </w:tc>
        <w:tc>
          <w:tcPr>
            <w:tcW w:w="850" w:type="dxa"/>
            <w:tcBorders>
              <w:top w:val="single" w:sz="2" w:space="0" w:color="C00000"/>
              <w:left w:val="nil"/>
              <w:bottom w:val="single" w:sz="2" w:space="0" w:color="C00000"/>
              <w:right w:val="nil"/>
            </w:tcBorders>
            <w:shd w:val="clear" w:color="auto" w:fill="auto"/>
            <w:vAlign w:val="center"/>
            <w:hideMark/>
          </w:tcPr>
          <w:p w14:paraId="1AAF6D5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-23,80%</w:t>
            </w:r>
          </w:p>
        </w:tc>
        <w:tc>
          <w:tcPr>
            <w:tcW w:w="851" w:type="dxa"/>
            <w:tcBorders>
              <w:top w:val="single" w:sz="2" w:space="0" w:color="C00000"/>
              <w:left w:val="nil"/>
              <w:bottom w:val="single" w:sz="2" w:space="0" w:color="C00000"/>
              <w:right w:val="nil"/>
            </w:tcBorders>
            <w:shd w:val="clear" w:color="auto" w:fill="auto"/>
            <w:vAlign w:val="center"/>
            <w:hideMark/>
          </w:tcPr>
          <w:p w14:paraId="57027B7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83.338</w:t>
            </w:r>
          </w:p>
        </w:tc>
        <w:tc>
          <w:tcPr>
            <w:tcW w:w="850" w:type="dxa"/>
            <w:tcBorders>
              <w:top w:val="single" w:sz="2" w:space="0" w:color="C00000"/>
              <w:left w:val="nil"/>
              <w:bottom w:val="single" w:sz="2" w:space="0" w:color="C00000"/>
              <w:right w:val="nil"/>
            </w:tcBorders>
            <w:shd w:val="clear" w:color="auto" w:fill="auto"/>
            <w:vAlign w:val="center"/>
            <w:hideMark/>
          </w:tcPr>
          <w:p w14:paraId="154794C5"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21,20%</w:t>
            </w:r>
          </w:p>
        </w:tc>
        <w:tc>
          <w:tcPr>
            <w:tcW w:w="709" w:type="dxa"/>
            <w:tcBorders>
              <w:top w:val="single" w:sz="2" w:space="0" w:color="C00000"/>
              <w:left w:val="nil"/>
              <w:bottom w:val="single" w:sz="2" w:space="0" w:color="C00000"/>
              <w:right w:val="nil"/>
            </w:tcBorders>
            <w:shd w:val="clear" w:color="auto" w:fill="auto"/>
            <w:vAlign w:val="center"/>
            <w:hideMark/>
          </w:tcPr>
          <w:p w14:paraId="76230BCD"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98.300</w:t>
            </w:r>
          </w:p>
        </w:tc>
        <w:tc>
          <w:tcPr>
            <w:tcW w:w="850" w:type="dxa"/>
            <w:tcBorders>
              <w:top w:val="single" w:sz="2" w:space="0" w:color="C00000"/>
              <w:left w:val="nil"/>
              <w:bottom w:val="single" w:sz="2" w:space="0" w:color="C00000"/>
              <w:right w:val="nil"/>
            </w:tcBorders>
            <w:shd w:val="clear" w:color="auto" w:fill="auto"/>
            <w:vAlign w:val="center"/>
            <w:hideMark/>
          </w:tcPr>
          <w:p w14:paraId="3988A731"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18%</w:t>
            </w:r>
          </w:p>
        </w:tc>
        <w:tc>
          <w:tcPr>
            <w:tcW w:w="851" w:type="dxa"/>
            <w:tcBorders>
              <w:top w:val="single" w:sz="12" w:space="0" w:color="C00000"/>
              <w:left w:val="nil"/>
              <w:bottom w:val="single" w:sz="4" w:space="0" w:color="C00000"/>
              <w:right w:val="nil"/>
            </w:tcBorders>
            <w:shd w:val="clear" w:color="auto" w:fill="auto"/>
            <w:vAlign w:val="center"/>
          </w:tcPr>
          <w:p w14:paraId="4A82D60C"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111.700</w:t>
            </w:r>
          </w:p>
        </w:tc>
        <w:tc>
          <w:tcPr>
            <w:tcW w:w="709" w:type="dxa"/>
            <w:tcBorders>
              <w:top w:val="single" w:sz="12" w:space="0" w:color="C00000"/>
              <w:left w:val="nil"/>
              <w:bottom w:val="single" w:sz="4" w:space="0" w:color="C00000"/>
              <w:right w:val="nil"/>
            </w:tcBorders>
            <w:shd w:val="clear" w:color="auto" w:fill="auto"/>
            <w:vAlign w:val="center"/>
          </w:tcPr>
          <w:p w14:paraId="185A5CA2"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3,2%</w:t>
            </w:r>
          </w:p>
        </w:tc>
      </w:tr>
      <w:tr w:rsidR="00597273" w:rsidRPr="0034541E" w14:paraId="66332E8B"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700C18F5"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Facturación de moda femenina</w:t>
            </w:r>
            <w:r>
              <w:rPr>
                <w:rFonts w:eastAsia="Times New Roman" w:cstheme="majorHAnsi"/>
                <w:b/>
                <w:bCs/>
                <w:color w:val="000000"/>
                <w:sz w:val="18"/>
                <w:szCs w:val="18"/>
                <w:lang w:val="es-ES" w:eastAsia="es-ES"/>
              </w:rPr>
              <w:t>**</w:t>
            </w:r>
          </w:p>
        </w:tc>
        <w:tc>
          <w:tcPr>
            <w:tcW w:w="909" w:type="dxa"/>
            <w:tcBorders>
              <w:top w:val="single" w:sz="2" w:space="0" w:color="C00000"/>
              <w:left w:val="nil"/>
              <w:bottom w:val="single" w:sz="2" w:space="0" w:color="C00000"/>
              <w:right w:val="nil"/>
            </w:tcBorders>
            <w:shd w:val="clear" w:color="auto" w:fill="auto"/>
            <w:vAlign w:val="center"/>
            <w:hideMark/>
          </w:tcPr>
          <w:p w14:paraId="1B26641F"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14.081</w:t>
            </w:r>
          </w:p>
        </w:tc>
        <w:tc>
          <w:tcPr>
            <w:tcW w:w="828" w:type="dxa"/>
            <w:tcBorders>
              <w:top w:val="single" w:sz="2" w:space="0" w:color="C00000"/>
              <w:left w:val="nil"/>
              <w:bottom w:val="single" w:sz="2" w:space="0" w:color="C00000"/>
              <w:right w:val="nil"/>
            </w:tcBorders>
            <w:shd w:val="clear" w:color="auto" w:fill="auto"/>
            <w:vAlign w:val="center"/>
            <w:hideMark/>
          </w:tcPr>
          <w:p w14:paraId="2ADBA924"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0,20%</w:t>
            </w:r>
          </w:p>
        </w:tc>
        <w:tc>
          <w:tcPr>
            <w:tcW w:w="709" w:type="dxa"/>
            <w:tcBorders>
              <w:top w:val="single" w:sz="2" w:space="0" w:color="C00000"/>
              <w:left w:val="nil"/>
              <w:bottom w:val="single" w:sz="2" w:space="0" w:color="C00000"/>
              <w:right w:val="nil"/>
            </w:tcBorders>
            <w:shd w:val="clear" w:color="auto" w:fill="auto"/>
            <w:vAlign w:val="center"/>
            <w:hideMark/>
          </w:tcPr>
          <w:p w14:paraId="47F4A68A"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10.679</w:t>
            </w:r>
          </w:p>
        </w:tc>
        <w:tc>
          <w:tcPr>
            <w:tcW w:w="850" w:type="dxa"/>
            <w:tcBorders>
              <w:top w:val="single" w:sz="2" w:space="0" w:color="C00000"/>
              <w:left w:val="nil"/>
              <w:bottom w:val="single" w:sz="2" w:space="0" w:color="C00000"/>
              <w:right w:val="nil"/>
            </w:tcBorders>
            <w:shd w:val="clear" w:color="auto" w:fill="auto"/>
            <w:vAlign w:val="center"/>
            <w:hideMark/>
          </w:tcPr>
          <w:p w14:paraId="0FA5DB85"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-32%</w:t>
            </w:r>
          </w:p>
        </w:tc>
        <w:tc>
          <w:tcPr>
            <w:tcW w:w="851" w:type="dxa"/>
            <w:tcBorders>
              <w:top w:val="single" w:sz="2" w:space="0" w:color="C00000"/>
              <w:left w:val="nil"/>
              <w:bottom w:val="single" w:sz="2" w:space="0" w:color="C00000"/>
              <w:right w:val="nil"/>
            </w:tcBorders>
            <w:shd w:val="clear" w:color="auto" w:fill="auto"/>
            <w:vAlign w:val="center"/>
            <w:hideMark/>
          </w:tcPr>
          <w:p w14:paraId="68E3398E"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12.902</w:t>
            </w:r>
          </w:p>
        </w:tc>
        <w:tc>
          <w:tcPr>
            <w:tcW w:w="850" w:type="dxa"/>
            <w:tcBorders>
              <w:top w:val="single" w:sz="2" w:space="0" w:color="C00000"/>
              <w:left w:val="nil"/>
              <w:bottom w:val="single" w:sz="2" w:space="0" w:color="C00000"/>
              <w:right w:val="nil"/>
            </w:tcBorders>
            <w:shd w:val="clear" w:color="auto" w:fill="auto"/>
            <w:vAlign w:val="center"/>
            <w:hideMark/>
          </w:tcPr>
          <w:p w14:paraId="7023FE49"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21%</w:t>
            </w:r>
          </w:p>
        </w:tc>
        <w:tc>
          <w:tcPr>
            <w:tcW w:w="709" w:type="dxa"/>
            <w:tcBorders>
              <w:top w:val="single" w:sz="2" w:space="0" w:color="C00000"/>
              <w:left w:val="nil"/>
              <w:bottom w:val="single" w:sz="2" w:space="0" w:color="C00000"/>
              <w:right w:val="nil"/>
            </w:tcBorders>
            <w:shd w:val="clear" w:color="auto" w:fill="auto"/>
            <w:vAlign w:val="center"/>
            <w:hideMark/>
          </w:tcPr>
          <w:p w14:paraId="2FDF207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14.072</w:t>
            </w:r>
          </w:p>
        </w:tc>
        <w:tc>
          <w:tcPr>
            <w:tcW w:w="850" w:type="dxa"/>
            <w:tcBorders>
              <w:top w:val="single" w:sz="2" w:space="0" w:color="C00000"/>
              <w:left w:val="nil"/>
              <w:bottom w:val="single" w:sz="2" w:space="0" w:color="C00000"/>
              <w:right w:val="nil"/>
            </w:tcBorders>
            <w:shd w:val="clear" w:color="auto" w:fill="auto"/>
            <w:vAlign w:val="center"/>
            <w:hideMark/>
          </w:tcPr>
          <w:p w14:paraId="1DED6F71"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9,10%</w:t>
            </w:r>
          </w:p>
        </w:tc>
        <w:tc>
          <w:tcPr>
            <w:tcW w:w="851" w:type="dxa"/>
            <w:tcBorders>
              <w:top w:val="single" w:sz="4" w:space="0" w:color="C00000"/>
              <w:left w:val="nil"/>
              <w:bottom w:val="single" w:sz="4" w:space="0" w:color="C00000"/>
              <w:right w:val="nil"/>
            </w:tcBorders>
            <w:shd w:val="clear" w:color="auto" w:fill="auto"/>
            <w:vAlign w:val="center"/>
          </w:tcPr>
          <w:p w14:paraId="38D8FF58"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14.596</w:t>
            </w:r>
          </w:p>
        </w:tc>
        <w:tc>
          <w:tcPr>
            <w:tcW w:w="709" w:type="dxa"/>
            <w:tcBorders>
              <w:top w:val="single" w:sz="4" w:space="0" w:color="C00000"/>
              <w:left w:val="nil"/>
              <w:bottom w:val="single" w:sz="4" w:space="0" w:color="C00000"/>
              <w:right w:val="nil"/>
            </w:tcBorders>
            <w:shd w:val="clear" w:color="auto" w:fill="auto"/>
            <w:vAlign w:val="center"/>
          </w:tcPr>
          <w:p w14:paraId="77C89CC5"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3,73%</w:t>
            </w:r>
          </w:p>
        </w:tc>
      </w:tr>
      <w:tr w:rsidR="00597273" w:rsidRPr="0034541E" w14:paraId="36E9924E"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548D89CC"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Importaciones moda</w:t>
            </w:r>
          </w:p>
        </w:tc>
        <w:tc>
          <w:tcPr>
            <w:tcW w:w="909" w:type="dxa"/>
            <w:tcBorders>
              <w:top w:val="single" w:sz="2" w:space="0" w:color="C00000"/>
              <w:left w:val="nil"/>
              <w:bottom w:val="single" w:sz="2" w:space="0" w:color="C00000"/>
              <w:right w:val="nil"/>
            </w:tcBorders>
            <w:shd w:val="clear" w:color="auto" w:fill="auto"/>
            <w:vAlign w:val="center"/>
            <w:hideMark/>
          </w:tcPr>
          <w:p w14:paraId="54EC4840"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29.852</w:t>
            </w:r>
          </w:p>
        </w:tc>
        <w:tc>
          <w:tcPr>
            <w:tcW w:w="828" w:type="dxa"/>
            <w:tcBorders>
              <w:top w:val="single" w:sz="2" w:space="0" w:color="C00000"/>
              <w:left w:val="nil"/>
              <w:bottom w:val="single" w:sz="2" w:space="0" w:color="C00000"/>
              <w:right w:val="nil"/>
            </w:tcBorders>
            <w:shd w:val="clear" w:color="auto" w:fill="auto"/>
            <w:vAlign w:val="center"/>
            <w:hideMark/>
          </w:tcPr>
          <w:p w14:paraId="079CA3BC"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3,40%</w:t>
            </w:r>
          </w:p>
        </w:tc>
        <w:tc>
          <w:tcPr>
            <w:tcW w:w="709" w:type="dxa"/>
            <w:tcBorders>
              <w:top w:val="single" w:sz="2" w:space="0" w:color="C00000"/>
              <w:left w:val="nil"/>
              <w:bottom w:val="single" w:sz="2" w:space="0" w:color="C00000"/>
              <w:right w:val="nil"/>
            </w:tcBorders>
            <w:shd w:val="clear" w:color="auto" w:fill="auto"/>
            <w:vAlign w:val="center"/>
            <w:hideMark/>
          </w:tcPr>
          <w:p w14:paraId="1F4206AA"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23.126</w:t>
            </w:r>
          </w:p>
        </w:tc>
        <w:tc>
          <w:tcPr>
            <w:tcW w:w="850" w:type="dxa"/>
            <w:tcBorders>
              <w:top w:val="single" w:sz="2" w:space="0" w:color="C00000"/>
              <w:left w:val="nil"/>
              <w:bottom w:val="single" w:sz="2" w:space="0" w:color="C00000"/>
              <w:right w:val="nil"/>
            </w:tcBorders>
            <w:shd w:val="clear" w:color="auto" w:fill="auto"/>
            <w:vAlign w:val="center"/>
            <w:hideMark/>
          </w:tcPr>
          <w:p w14:paraId="4306776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-22,50%</w:t>
            </w:r>
          </w:p>
        </w:tc>
        <w:tc>
          <w:tcPr>
            <w:tcW w:w="851" w:type="dxa"/>
            <w:tcBorders>
              <w:top w:val="single" w:sz="2" w:space="0" w:color="C00000"/>
              <w:left w:val="nil"/>
              <w:bottom w:val="single" w:sz="2" w:space="0" w:color="C00000"/>
              <w:right w:val="nil"/>
            </w:tcBorders>
            <w:shd w:val="clear" w:color="auto" w:fill="auto"/>
            <w:vAlign w:val="center"/>
            <w:hideMark/>
          </w:tcPr>
          <w:p w14:paraId="6A1FADD7"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27.265</w:t>
            </w:r>
          </w:p>
        </w:tc>
        <w:tc>
          <w:tcPr>
            <w:tcW w:w="850" w:type="dxa"/>
            <w:tcBorders>
              <w:top w:val="single" w:sz="2" w:space="0" w:color="C00000"/>
              <w:left w:val="nil"/>
              <w:bottom w:val="single" w:sz="2" w:space="0" w:color="C00000"/>
              <w:right w:val="nil"/>
            </w:tcBorders>
            <w:shd w:val="clear" w:color="auto" w:fill="auto"/>
            <w:vAlign w:val="center"/>
            <w:hideMark/>
          </w:tcPr>
          <w:p w14:paraId="5C5D01DF"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17,90%</w:t>
            </w:r>
          </w:p>
        </w:tc>
        <w:tc>
          <w:tcPr>
            <w:tcW w:w="709" w:type="dxa"/>
            <w:tcBorders>
              <w:top w:val="single" w:sz="2" w:space="0" w:color="C00000"/>
              <w:left w:val="nil"/>
              <w:bottom w:val="single" w:sz="2" w:space="0" w:color="C00000"/>
              <w:right w:val="nil"/>
            </w:tcBorders>
            <w:shd w:val="clear" w:color="auto" w:fill="auto"/>
            <w:vAlign w:val="center"/>
            <w:hideMark/>
          </w:tcPr>
          <w:p w14:paraId="771DB002"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32.635</w:t>
            </w:r>
          </w:p>
        </w:tc>
        <w:tc>
          <w:tcPr>
            <w:tcW w:w="850" w:type="dxa"/>
            <w:tcBorders>
              <w:top w:val="single" w:sz="2" w:space="0" w:color="C00000"/>
              <w:left w:val="nil"/>
              <w:bottom w:val="single" w:sz="2" w:space="0" w:color="C00000"/>
              <w:right w:val="nil"/>
            </w:tcBorders>
            <w:shd w:val="clear" w:color="auto" w:fill="auto"/>
            <w:vAlign w:val="center"/>
            <w:hideMark/>
          </w:tcPr>
          <w:p w14:paraId="48F6416D"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19,70%</w:t>
            </w:r>
          </w:p>
        </w:tc>
        <w:tc>
          <w:tcPr>
            <w:tcW w:w="851" w:type="dxa"/>
            <w:tcBorders>
              <w:top w:val="single" w:sz="4" w:space="0" w:color="C00000"/>
              <w:left w:val="nil"/>
              <w:bottom w:val="single" w:sz="4" w:space="0" w:color="C00000"/>
              <w:right w:val="nil"/>
            </w:tcBorders>
            <w:shd w:val="clear" w:color="auto" w:fill="auto"/>
            <w:vAlign w:val="center"/>
          </w:tcPr>
          <w:p w14:paraId="2A38C073"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34.433</w:t>
            </w:r>
          </w:p>
        </w:tc>
        <w:tc>
          <w:tcPr>
            <w:tcW w:w="709" w:type="dxa"/>
            <w:tcBorders>
              <w:top w:val="single" w:sz="4" w:space="0" w:color="C00000"/>
              <w:left w:val="nil"/>
              <w:bottom w:val="single" w:sz="4" w:space="0" w:color="C00000"/>
              <w:right w:val="nil"/>
            </w:tcBorders>
            <w:shd w:val="clear" w:color="auto" w:fill="auto"/>
            <w:vAlign w:val="center"/>
          </w:tcPr>
          <w:p w14:paraId="5E3BCB0D"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5,5%</w:t>
            </w:r>
          </w:p>
        </w:tc>
      </w:tr>
      <w:tr w:rsidR="00597273" w:rsidRPr="0034541E" w14:paraId="2C27CF9E"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399E9959"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Importaciones moda femenina</w:t>
            </w:r>
          </w:p>
        </w:tc>
        <w:tc>
          <w:tcPr>
            <w:tcW w:w="909" w:type="dxa"/>
            <w:tcBorders>
              <w:top w:val="single" w:sz="2" w:space="0" w:color="C00000"/>
              <w:left w:val="nil"/>
              <w:bottom w:val="single" w:sz="2" w:space="0" w:color="C00000"/>
              <w:right w:val="nil"/>
            </w:tcBorders>
            <w:shd w:val="clear" w:color="auto" w:fill="auto"/>
            <w:vAlign w:val="center"/>
            <w:hideMark/>
          </w:tcPr>
          <w:p w14:paraId="146DAB19"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5.042</w:t>
            </w:r>
          </w:p>
        </w:tc>
        <w:tc>
          <w:tcPr>
            <w:tcW w:w="828" w:type="dxa"/>
            <w:tcBorders>
              <w:top w:val="single" w:sz="2" w:space="0" w:color="C00000"/>
              <w:left w:val="nil"/>
              <w:bottom w:val="single" w:sz="2" w:space="0" w:color="C00000"/>
              <w:right w:val="nil"/>
            </w:tcBorders>
            <w:shd w:val="clear" w:color="auto" w:fill="auto"/>
            <w:vAlign w:val="center"/>
            <w:hideMark/>
          </w:tcPr>
          <w:p w14:paraId="4E49A7A9"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6,20%</w:t>
            </w:r>
          </w:p>
        </w:tc>
        <w:tc>
          <w:tcPr>
            <w:tcW w:w="709" w:type="dxa"/>
            <w:tcBorders>
              <w:top w:val="single" w:sz="2" w:space="0" w:color="C00000"/>
              <w:left w:val="nil"/>
              <w:bottom w:val="single" w:sz="2" w:space="0" w:color="C00000"/>
              <w:right w:val="nil"/>
            </w:tcBorders>
            <w:shd w:val="clear" w:color="auto" w:fill="auto"/>
            <w:vAlign w:val="center"/>
            <w:hideMark/>
          </w:tcPr>
          <w:p w14:paraId="7AB1E677"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3.693</w:t>
            </w:r>
          </w:p>
        </w:tc>
        <w:tc>
          <w:tcPr>
            <w:tcW w:w="850" w:type="dxa"/>
            <w:tcBorders>
              <w:top w:val="single" w:sz="2" w:space="0" w:color="C00000"/>
              <w:left w:val="nil"/>
              <w:bottom w:val="single" w:sz="2" w:space="0" w:color="C00000"/>
              <w:right w:val="nil"/>
            </w:tcBorders>
            <w:shd w:val="clear" w:color="auto" w:fill="auto"/>
            <w:vAlign w:val="center"/>
            <w:hideMark/>
          </w:tcPr>
          <w:p w14:paraId="15E36EE6"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-36%</w:t>
            </w:r>
          </w:p>
        </w:tc>
        <w:tc>
          <w:tcPr>
            <w:tcW w:w="851" w:type="dxa"/>
            <w:tcBorders>
              <w:top w:val="single" w:sz="2" w:space="0" w:color="C00000"/>
              <w:left w:val="nil"/>
              <w:bottom w:val="single" w:sz="2" w:space="0" w:color="C00000"/>
              <w:right w:val="nil"/>
            </w:tcBorders>
            <w:shd w:val="clear" w:color="auto" w:fill="auto"/>
            <w:vAlign w:val="center"/>
            <w:hideMark/>
          </w:tcPr>
          <w:p w14:paraId="51223735"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6.031</w:t>
            </w:r>
          </w:p>
        </w:tc>
        <w:tc>
          <w:tcPr>
            <w:tcW w:w="850" w:type="dxa"/>
            <w:tcBorders>
              <w:top w:val="single" w:sz="2" w:space="0" w:color="C00000"/>
              <w:left w:val="nil"/>
              <w:bottom w:val="single" w:sz="2" w:space="0" w:color="C00000"/>
              <w:right w:val="nil"/>
            </w:tcBorders>
            <w:shd w:val="clear" w:color="auto" w:fill="auto"/>
            <w:vAlign w:val="center"/>
            <w:hideMark/>
          </w:tcPr>
          <w:p w14:paraId="28ACDB4D"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16%</w:t>
            </w:r>
          </w:p>
        </w:tc>
        <w:tc>
          <w:tcPr>
            <w:tcW w:w="709" w:type="dxa"/>
            <w:tcBorders>
              <w:top w:val="single" w:sz="2" w:space="0" w:color="C00000"/>
              <w:left w:val="nil"/>
              <w:bottom w:val="single" w:sz="2" w:space="0" w:color="C00000"/>
              <w:right w:val="nil"/>
            </w:tcBorders>
            <w:shd w:val="clear" w:color="auto" w:fill="auto"/>
            <w:vAlign w:val="center"/>
            <w:hideMark/>
          </w:tcPr>
          <w:p w14:paraId="0A65D3CC"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7.142</w:t>
            </w:r>
          </w:p>
        </w:tc>
        <w:tc>
          <w:tcPr>
            <w:tcW w:w="850" w:type="dxa"/>
            <w:tcBorders>
              <w:top w:val="single" w:sz="2" w:space="0" w:color="C00000"/>
              <w:left w:val="nil"/>
              <w:bottom w:val="single" w:sz="2" w:space="0" w:color="C00000"/>
              <w:right w:val="nil"/>
            </w:tcBorders>
            <w:shd w:val="clear" w:color="auto" w:fill="auto"/>
            <w:vAlign w:val="center"/>
            <w:hideMark/>
          </w:tcPr>
          <w:p w14:paraId="7F7ADCC6"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18,42%</w:t>
            </w:r>
          </w:p>
        </w:tc>
        <w:tc>
          <w:tcPr>
            <w:tcW w:w="851" w:type="dxa"/>
            <w:tcBorders>
              <w:top w:val="single" w:sz="4" w:space="0" w:color="C00000"/>
              <w:left w:val="nil"/>
              <w:bottom w:val="single" w:sz="4" w:space="0" w:color="C00000"/>
              <w:right w:val="nil"/>
            </w:tcBorders>
            <w:shd w:val="clear" w:color="auto" w:fill="auto"/>
            <w:vAlign w:val="center"/>
          </w:tcPr>
          <w:p w14:paraId="27748374"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7.464</w:t>
            </w:r>
          </w:p>
        </w:tc>
        <w:tc>
          <w:tcPr>
            <w:tcW w:w="709" w:type="dxa"/>
            <w:tcBorders>
              <w:top w:val="single" w:sz="4" w:space="0" w:color="C00000"/>
              <w:left w:val="nil"/>
              <w:bottom w:val="single" w:sz="4" w:space="0" w:color="C00000"/>
              <w:right w:val="nil"/>
            </w:tcBorders>
            <w:shd w:val="clear" w:color="auto" w:fill="auto"/>
            <w:vAlign w:val="center"/>
          </w:tcPr>
          <w:p w14:paraId="3BE3C5CB"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5,1%</w:t>
            </w:r>
          </w:p>
        </w:tc>
      </w:tr>
      <w:tr w:rsidR="00597273" w:rsidRPr="0034541E" w14:paraId="40AD6E0F"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0E54B632"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Exportaciones moda</w:t>
            </w:r>
          </w:p>
        </w:tc>
        <w:tc>
          <w:tcPr>
            <w:tcW w:w="909" w:type="dxa"/>
            <w:tcBorders>
              <w:top w:val="single" w:sz="2" w:space="0" w:color="C00000"/>
              <w:left w:val="nil"/>
              <w:bottom w:val="single" w:sz="2" w:space="0" w:color="C00000"/>
              <w:right w:val="nil"/>
            </w:tcBorders>
            <w:shd w:val="clear" w:color="auto" w:fill="auto"/>
            <w:vAlign w:val="center"/>
            <w:hideMark/>
          </w:tcPr>
          <w:p w14:paraId="62DE4ED0"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21.127</w:t>
            </w:r>
          </w:p>
        </w:tc>
        <w:tc>
          <w:tcPr>
            <w:tcW w:w="828" w:type="dxa"/>
            <w:tcBorders>
              <w:top w:val="single" w:sz="2" w:space="0" w:color="C00000"/>
              <w:left w:val="nil"/>
              <w:bottom w:val="single" w:sz="2" w:space="0" w:color="C00000"/>
              <w:right w:val="nil"/>
            </w:tcBorders>
            <w:shd w:val="clear" w:color="auto" w:fill="auto"/>
            <w:vAlign w:val="center"/>
            <w:hideMark/>
          </w:tcPr>
          <w:p w14:paraId="058279AD"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3,60%</w:t>
            </w:r>
          </w:p>
        </w:tc>
        <w:tc>
          <w:tcPr>
            <w:tcW w:w="709" w:type="dxa"/>
            <w:tcBorders>
              <w:top w:val="single" w:sz="2" w:space="0" w:color="C00000"/>
              <w:left w:val="nil"/>
              <w:bottom w:val="single" w:sz="2" w:space="0" w:color="C00000"/>
              <w:right w:val="nil"/>
            </w:tcBorders>
            <w:shd w:val="clear" w:color="auto" w:fill="auto"/>
            <w:vAlign w:val="center"/>
            <w:hideMark/>
          </w:tcPr>
          <w:p w14:paraId="79829BD7"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16.059</w:t>
            </w:r>
          </w:p>
        </w:tc>
        <w:tc>
          <w:tcPr>
            <w:tcW w:w="850" w:type="dxa"/>
            <w:tcBorders>
              <w:top w:val="single" w:sz="2" w:space="0" w:color="C00000"/>
              <w:left w:val="nil"/>
              <w:bottom w:val="single" w:sz="2" w:space="0" w:color="C00000"/>
              <w:right w:val="nil"/>
            </w:tcBorders>
            <w:shd w:val="clear" w:color="auto" w:fill="auto"/>
            <w:vAlign w:val="center"/>
            <w:hideMark/>
          </w:tcPr>
          <w:p w14:paraId="22A17793"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-23,90%</w:t>
            </w:r>
          </w:p>
        </w:tc>
        <w:tc>
          <w:tcPr>
            <w:tcW w:w="851" w:type="dxa"/>
            <w:tcBorders>
              <w:top w:val="single" w:sz="2" w:space="0" w:color="C00000"/>
              <w:left w:val="nil"/>
              <w:bottom w:val="single" w:sz="2" w:space="0" w:color="C00000"/>
              <w:right w:val="nil"/>
            </w:tcBorders>
            <w:shd w:val="clear" w:color="auto" w:fill="auto"/>
            <w:vAlign w:val="center"/>
            <w:hideMark/>
          </w:tcPr>
          <w:p w14:paraId="27750E9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20.100</w:t>
            </w:r>
          </w:p>
        </w:tc>
        <w:tc>
          <w:tcPr>
            <w:tcW w:w="850" w:type="dxa"/>
            <w:tcBorders>
              <w:top w:val="single" w:sz="2" w:space="0" w:color="C00000"/>
              <w:left w:val="nil"/>
              <w:bottom w:val="single" w:sz="2" w:space="0" w:color="C00000"/>
              <w:right w:val="nil"/>
            </w:tcBorders>
            <w:shd w:val="clear" w:color="auto" w:fill="auto"/>
            <w:vAlign w:val="center"/>
            <w:hideMark/>
          </w:tcPr>
          <w:p w14:paraId="50BE1FB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25,20%</w:t>
            </w:r>
          </w:p>
        </w:tc>
        <w:tc>
          <w:tcPr>
            <w:tcW w:w="709" w:type="dxa"/>
            <w:tcBorders>
              <w:top w:val="single" w:sz="2" w:space="0" w:color="C00000"/>
              <w:left w:val="nil"/>
              <w:bottom w:val="single" w:sz="2" w:space="0" w:color="C00000"/>
              <w:right w:val="nil"/>
            </w:tcBorders>
            <w:shd w:val="clear" w:color="auto" w:fill="auto"/>
            <w:vAlign w:val="center"/>
            <w:hideMark/>
          </w:tcPr>
          <w:p w14:paraId="28D43774"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24.042</w:t>
            </w:r>
          </w:p>
        </w:tc>
        <w:tc>
          <w:tcPr>
            <w:tcW w:w="850" w:type="dxa"/>
            <w:tcBorders>
              <w:top w:val="single" w:sz="2" w:space="0" w:color="C00000"/>
              <w:left w:val="nil"/>
              <w:bottom w:val="single" w:sz="2" w:space="0" w:color="C00000"/>
              <w:right w:val="nil"/>
            </w:tcBorders>
            <w:shd w:val="clear" w:color="auto" w:fill="auto"/>
            <w:vAlign w:val="center"/>
            <w:hideMark/>
          </w:tcPr>
          <w:p w14:paraId="706033E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19,60%</w:t>
            </w:r>
          </w:p>
        </w:tc>
        <w:tc>
          <w:tcPr>
            <w:tcW w:w="851" w:type="dxa"/>
            <w:tcBorders>
              <w:top w:val="single" w:sz="4" w:space="0" w:color="C00000"/>
              <w:left w:val="nil"/>
              <w:bottom w:val="single" w:sz="4" w:space="0" w:color="C00000"/>
              <w:right w:val="nil"/>
            </w:tcBorders>
            <w:shd w:val="clear" w:color="auto" w:fill="auto"/>
            <w:vAlign w:val="center"/>
          </w:tcPr>
          <w:p w14:paraId="35B43229"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25.327</w:t>
            </w:r>
          </w:p>
        </w:tc>
        <w:tc>
          <w:tcPr>
            <w:tcW w:w="709" w:type="dxa"/>
            <w:tcBorders>
              <w:top w:val="single" w:sz="4" w:space="0" w:color="C00000"/>
              <w:left w:val="nil"/>
              <w:bottom w:val="single" w:sz="4" w:space="0" w:color="C00000"/>
              <w:right w:val="nil"/>
            </w:tcBorders>
            <w:shd w:val="clear" w:color="auto" w:fill="auto"/>
            <w:vAlign w:val="center"/>
          </w:tcPr>
          <w:p w14:paraId="5CF51181"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5,3%</w:t>
            </w:r>
          </w:p>
        </w:tc>
      </w:tr>
      <w:tr w:rsidR="00597273" w:rsidRPr="0034541E" w14:paraId="3FAAEA01" w14:textId="77777777" w:rsidTr="00E007A5">
        <w:trPr>
          <w:trHeight w:val="20"/>
        </w:trPr>
        <w:tc>
          <w:tcPr>
            <w:tcW w:w="1382" w:type="dxa"/>
            <w:tcBorders>
              <w:top w:val="single" w:sz="2" w:space="0" w:color="C00000"/>
              <w:left w:val="nil"/>
              <w:bottom w:val="single" w:sz="2" w:space="0" w:color="C00000"/>
              <w:right w:val="nil"/>
            </w:tcBorders>
            <w:shd w:val="clear" w:color="auto" w:fill="auto"/>
            <w:vAlign w:val="center"/>
            <w:hideMark/>
          </w:tcPr>
          <w:p w14:paraId="58641A60" w14:textId="77777777" w:rsidR="00597273" w:rsidRPr="0024088B" w:rsidRDefault="00597273" w:rsidP="00E007A5">
            <w:pPr>
              <w:spacing w:after="0" w:line="240" w:lineRule="auto"/>
              <w:jc w:val="right"/>
              <w:rPr>
                <w:rFonts w:eastAsia="Times New Roman" w:cstheme="majorHAnsi"/>
                <w:b/>
                <w:bCs/>
                <w:color w:val="000000"/>
                <w:sz w:val="18"/>
                <w:szCs w:val="18"/>
                <w:lang w:val="es-ES" w:eastAsia="es-ES"/>
              </w:rPr>
            </w:pPr>
            <w:r w:rsidRPr="0024088B">
              <w:rPr>
                <w:rFonts w:eastAsia="Times New Roman" w:cstheme="majorHAnsi"/>
                <w:b/>
                <w:bCs/>
                <w:color w:val="000000"/>
                <w:sz w:val="18"/>
                <w:szCs w:val="18"/>
                <w:lang w:val="es-ES" w:eastAsia="es-ES"/>
              </w:rPr>
              <w:t>Exportaciones moda femenina</w:t>
            </w:r>
          </w:p>
        </w:tc>
        <w:tc>
          <w:tcPr>
            <w:tcW w:w="909" w:type="dxa"/>
            <w:tcBorders>
              <w:top w:val="single" w:sz="2" w:space="0" w:color="C00000"/>
              <w:left w:val="nil"/>
              <w:bottom w:val="single" w:sz="2" w:space="0" w:color="C00000"/>
              <w:right w:val="nil"/>
            </w:tcBorders>
            <w:shd w:val="clear" w:color="auto" w:fill="auto"/>
            <w:vAlign w:val="center"/>
            <w:hideMark/>
          </w:tcPr>
          <w:p w14:paraId="1354C86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8.979</w:t>
            </w:r>
          </w:p>
        </w:tc>
        <w:tc>
          <w:tcPr>
            <w:tcW w:w="828" w:type="dxa"/>
            <w:tcBorders>
              <w:top w:val="single" w:sz="2" w:space="0" w:color="C00000"/>
              <w:left w:val="nil"/>
              <w:bottom w:val="single" w:sz="2" w:space="0" w:color="C00000"/>
              <w:right w:val="nil"/>
            </w:tcBorders>
            <w:shd w:val="clear" w:color="auto" w:fill="auto"/>
            <w:vAlign w:val="center"/>
            <w:hideMark/>
          </w:tcPr>
          <w:p w14:paraId="369967C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6,10%</w:t>
            </w:r>
          </w:p>
        </w:tc>
        <w:tc>
          <w:tcPr>
            <w:tcW w:w="709" w:type="dxa"/>
            <w:tcBorders>
              <w:top w:val="single" w:sz="2" w:space="0" w:color="C00000"/>
              <w:left w:val="nil"/>
              <w:bottom w:val="single" w:sz="2" w:space="0" w:color="C00000"/>
              <w:right w:val="nil"/>
            </w:tcBorders>
            <w:shd w:val="clear" w:color="auto" w:fill="auto"/>
            <w:vAlign w:val="center"/>
            <w:hideMark/>
          </w:tcPr>
          <w:p w14:paraId="362FB60E"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5.938</w:t>
            </w:r>
          </w:p>
        </w:tc>
        <w:tc>
          <w:tcPr>
            <w:tcW w:w="850" w:type="dxa"/>
            <w:tcBorders>
              <w:top w:val="single" w:sz="2" w:space="0" w:color="C00000"/>
              <w:left w:val="nil"/>
              <w:bottom w:val="single" w:sz="2" w:space="0" w:color="C00000"/>
              <w:right w:val="nil"/>
            </w:tcBorders>
            <w:shd w:val="clear" w:color="auto" w:fill="auto"/>
            <w:vAlign w:val="center"/>
            <w:hideMark/>
          </w:tcPr>
          <w:p w14:paraId="5F6812B9"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-51%</w:t>
            </w:r>
          </w:p>
        </w:tc>
        <w:tc>
          <w:tcPr>
            <w:tcW w:w="851" w:type="dxa"/>
            <w:tcBorders>
              <w:top w:val="single" w:sz="2" w:space="0" w:color="C00000"/>
              <w:left w:val="nil"/>
              <w:bottom w:val="single" w:sz="2" w:space="0" w:color="C00000"/>
              <w:right w:val="nil"/>
            </w:tcBorders>
            <w:shd w:val="clear" w:color="auto" w:fill="auto"/>
            <w:vAlign w:val="center"/>
            <w:hideMark/>
          </w:tcPr>
          <w:p w14:paraId="36A322A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5.376</w:t>
            </w:r>
          </w:p>
        </w:tc>
        <w:tc>
          <w:tcPr>
            <w:tcW w:w="850" w:type="dxa"/>
            <w:tcBorders>
              <w:top w:val="single" w:sz="2" w:space="0" w:color="C00000"/>
              <w:left w:val="nil"/>
              <w:bottom w:val="single" w:sz="2" w:space="0" w:color="C00000"/>
              <w:right w:val="nil"/>
            </w:tcBorders>
            <w:shd w:val="clear" w:color="auto" w:fill="auto"/>
            <w:vAlign w:val="center"/>
            <w:hideMark/>
          </w:tcPr>
          <w:p w14:paraId="2B75BD55"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25%</w:t>
            </w:r>
          </w:p>
        </w:tc>
        <w:tc>
          <w:tcPr>
            <w:tcW w:w="709" w:type="dxa"/>
            <w:tcBorders>
              <w:top w:val="single" w:sz="2" w:space="0" w:color="C00000"/>
              <w:left w:val="nil"/>
              <w:bottom w:val="single" w:sz="2" w:space="0" w:color="C00000"/>
              <w:right w:val="nil"/>
            </w:tcBorders>
            <w:shd w:val="clear" w:color="auto" w:fill="auto"/>
            <w:vAlign w:val="center"/>
            <w:hideMark/>
          </w:tcPr>
          <w:p w14:paraId="5EED3D18"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6.364</w:t>
            </w:r>
          </w:p>
        </w:tc>
        <w:tc>
          <w:tcPr>
            <w:tcW w:w="850" w:type="dxa"/>
            <w:tcBorders>
              <w:top w:val="single" w:sz="2" w:space="0" w:color="C00000"/>
              <w:left w:val="nil"/>
              <w:bottom w:val="single" w:sz="2" w:space="0" w:color="C00000"/>
              <w:right w:val="nil"/>
            </w:tcBorders>
            <w:shd w:val="clear" w:color="auto" w:fill="auto"/>
            <w:vAlign w:val="center"/>
            <w:hideMark/>
          </w:tcPr>
          <w:p w14:paraId="4E4DAC0B" w14:textId="77777777" w:rsidR="00597273" w:rsidRPr="0024088B" w:rsidRDefault="00597273" w:rsidP="00E007A5">
            <w:pPr>
              <w:spacing w:after="0" w:line="240" w:lineRule="auto"/>
              <w:jc w:val="right"/>
              <w:rPr>
                <w:rFonts w:eastAsia="Times New Roman" w:cstheme="majorHAnsi"/>
                <w:color w:val="000000"/>
                <w:sz w:val="18"/>
                <w:szCs w:val="18"/>
                <w:lang w:val="es-ES" w:eastAsia="es-ES"/>
              </w:rPr>
            </w:pPr>
            <w:r w:rsidRPr="0024088B">
              <w:rPr>
                <w:rFonts w:eastAsia="Times New Roman" w:cstheme="majorHAnsi"/>
                <w:color w:val="000000"/>
                <w:sz w:val="18"/>
                <w:szCs w:val="18"/>
                <w:lang w:val="es-ES" w:eastAsia="es-ES"/>
              </w:rPr>
              <w:t>18,37%</w:t>
            </w:r>
          </w:p>
        </w:tc>
        <w:tc>
          <w:tcPr>
            <w:tcW w:w="851" w:type="dxa"/>
            <w:tcBorders>
              <w:top w:val="single" w:sz="4" w:space="0" w:color="C00000"/>
              <w:left w:val="nil"/>
              <w:bottom w:val="single" w:sz="4" w:space="0" w:color="C00000"/>
              <w:right w:val="nil"/>
            </w:tcBorders>
            <w:shd w:val="clear" w:color="auto" w:fill="auto"/>
            <w:vAlign w:val="center"/>
          </w:tcPr>
          <w:p w14:paraId="14CDF22C"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6.670</w:t>
            </w:r>
          </w:p>
        </w:tc>
        <w:tc>
          <w:tcPr>
            <w:tcW w:w="709" w:type="dxa"/>
            <w:tcBorders>
              <w:top w:val="single" w:sz="4" w:space="0" w:color="C00000"/>
              <w:left w:val="nil"/>
              <w:bottom w:val="single" w:sz="4" w:space="0" w:color="C00000"/>
              <w:right w:val="nil"/>
            </w:tcBorders>
            <w:shd w:val="clear" w:color="auto" w:fill="auto"/>
            <w:vAlign w:val="center"/>
          </w:tcPr>
          <w:p w14:paraId="3BD04319" w14:textId="77777777" w:rsidR="00597273" w:rsidRPr="00260EDD" w:rsidRDefault="00597273" w:rsidP="00E007A5">
            <w:pPr>
              <w:spacing w:after="0" w:line="240" w:lineRule="auto"/>
              <w:jc w:val="right"/>
              <w:rPr>
                <w:rFonts w:eastAsia="Times New Roman" w:cstheme="majorHAnsi"/>
                <w:color w:val="2F2F2F" w:themeColor="text2" w:themeShade="80"/>
                <w:sz w:val="18"/>
                <w:szCs w:val="18"/>
                <w:lang w:val="es-ES" w:eastAsia="es-ES"/>
              </w:rPr>
            </w:pPr>
            <w:r w:rsidRPr="00260EDD">
              <w:rPr>
                <w:rFonts w:eastAsia="Times New Roman" w:cstheme="majorHAnsi"/>
                <w:color w:val="2F2F2F" w:themeColor="text2" w:themeShade="80"/>
                <w:sz w:val="18"/>
                <w:szCs w:val="18"/>
                <w:lang w:val="es-ES" w:eastAsia="es-ES"/>
              </w:rPr>
              <w:t>5,2%</w:t>
            </w:r>
          </w:p>
        </w:tc>
      </w:tr>
    </w:tbl>
    <w:p w14:paraId="4536ED93" w14:textId="77777777" w:rsidR="0024088B" w:rsidRDefault="0024088B" w:rsidP="0024088B">
      <w:pPr>
        <w:spacing w:after="0" w:line="240" w:lineRule="auto"/>
        <w:jc w:val="left"/>
        <w:rPr>
          <w:rFonts w:eastAsia="Times New Roman" w:cstheme="majorHAnsi"/>
          <w:color w:val="464646" w:themeColor="text2" w:themeShade="BF"/>
          <w:sz w:val="18"/>
          <w:szCs w:val="18"/>
          <w:lang w:val="es-ES" w:eastAsia="es-ES"/>
        </w:rPr>
      </w:pPr>
    </w:p>
    <w:p w14:paraId="2B5E4328" w14:textId="77777777" w:rsidR="00597273" w:rsidRPr="0024088B" w:rsidRDefault="00597273" w:rsidP="0024088B">
      <w:pPr>
        <w:spacing w:after="0" w:line="240" w:lineRule="auto"/>
        <w:jc w:val="left"/>
        <w:rPr>
          <w:rFonts w:eastAsia="Times New Roman" w:cstheme="majorHAnsi"/>
          <w:vanish/>
          <w:color w:val="464646" w:themeColor="text2" w:themeShade="BF"/>
          <w:sz w:val="18"/>
          <w:szCs w:val="18"/>
          <w:lang w:val="es-ES" w:eastAsia="es-ES"/>
        </w:rPr>
      </w:pPr>
    </w:p>
    <w:p w14:paraId="4F3722BC" w14:textId="130F5D69" w:rsidR="0024088B" w:rsidRDefault="0024088B" w:rsidP="0024088B">
      <w:pPr>
        <w:tabs>
          <w:tab w:val="left" w:pos="2565"/>
        </w:tabs>
        <w:spacing w:after="0"/>
        <w:rPr>
          <w:color w:val="9E9E9E" w:themeColor="text2" w:themeTint="99"/>
          <w:sz w:val="18"/>
          <w:szCs w:val="18"/>
        </w:rPr>
      </w:pPr>
      <w:r w:rsidRPr="0024088B">
        <w:rPr>
          <w:color w:val="9E9E9E" w:themeColor="text2" w:themeTint="99"/>
          <w:sz w:val="18"/>
          <w:szCs w:val="18"/>
        </w:rPr>
        <w:t>*</w:t>
      </w:r>
      <w:r>
        <w:rPr>
          <w:color w:val="9E9E9E" w:themeColor="text2" w:themeTint="99"/>
          <w:sz w:val="18"/>
          <w:szCs w:val="18"/>
        </w:rPr>
        <w:t>I</w:t>
      </w:r>
      <w:r w:rsidRPr="0024088B">
        <w:rPr>
          <w:color w:val="9E9E9E" w:themeColor="text2" w:themeTint="99"/>
          <w:sz w:val="18"/>
          <w:szCs w:val="18"/>
        </w:rPr>
        <w:t xml:space="preserve">ncluye: moda femenina, masculina, infantil, calzado, accesorios, joyería, óptica y peletería, entre otros. </w:t>
      </w:r>
    </w:p>
    <w:p w14:paraId="37B8B5AB" w14:textId="77777777" w:rsidR="007724BB" w:rsidRDefault="0024088B" w:rsidP="0024088B">
      <w:pPr>
        <w:tabs>
          <w:tab w:val="left" w:pos="2565"/>
        </w:tabs>
        <w:spacing w:after="0"/>
        <w:rPr>
          <w:color w:val="9E9E9E" w:themeColor="text2" w:themeTint="99"/>
          <w:sz w:val="18"/>
          <w:szCs w:val="18"/>
        </w:rPr>
      </w:pPr>
      <w:r w:rsidRPr="0024088B">
        <w:rPr>
          <w:color w:val="9E9E9E" w:themeColor="text2" w:themeTint="99"/>
          <w:sz w:val="18"/>
          <w:szCs w:val="18"/>
        </w:rPr>
        <w:t xml:space="preserve">** Incluye: prendas de vestir de mujer y niña (quedan excluidos otras categorías como calzado y accesorios) </w:t>
      </w:r>
    </w:p>
    <w:p w14:paraId="02E5DEB1" w14:textId="25729487" w:rsidR="0024088B" w:rsidRPr="0024088B" w:rsidRDefault="0024088B" w:rsidP="0024088B">
      <w:pPr>
        <w:tabs>
          <w:tab w:val="left" w:pos="2565"/>
        </w:tabs>
        <w:spacing w:after="0"/>
        <w:rPr>
          <w:color w:val="9E9E9E" w:themeColor="text2" w:themeTint="99"/>
          <w:sz w:val="18"/>
          <w:szCs w:val="18"/>
        </w:rPr>
      </w:pPr>
      <w:r w:rsidRPr="0024088B">
        <w:rPr>
          <w:color w:val="9E9E9E" w:themeColor="text2" w:themeTint="99"/>
          <w:sz w:val="18"/>
          <w:szCs w:val="18"/>
        </w:rPr>
        <w:t xml:space="preserve">Fuente: </w:t>
      </w:r>
      <w:proofErr w:type="spellStart"/>
      <w:r w:rsidRPr="0024088B">
        <w:rPr>
          <w:color w:val="9E9E9E" w:themeColor="text2" w:themeTint="99"/>
          <w:sz w:val="18"/>
          <w:szCs w:val="18"/>
        </w:rPr>
        <w:t>Istat</w:t>
      </w:r>
      <w:proofErr w:type="spellEnd"/>
      <w:r w:rsidRPr="0024088B">
        <w:rPr>
          <w:color w:val="9E9E9E" w:themeColor="text2" w:themeTint="99"/>
          <w:sz w:val="18"/>
          <w:szCs w:val="18"/>
        </w:rPr>
        <w:t xml:space="preserve">, </w:t>
      </w:r>
      <w:proofErr w:type="spellStart"/>
      <w:r w:rsidRPr="0024088B">
        <w:rPr>
          <w:color w:val="9E9E9E" w:themeColor="text2" w:themeTint="99"/>
          <w:sz w:val="18"/>
          <w:szCs w:val="18"/>
        </w:rPr>
        <w:t>FashionUnited</w:t>
      </w:r>
      <w:proofErr w:type="spellEnd"/>
      <w:r w:rsidRPr="0024088B">
        <w:rPr>
          <w:color w:val="9E9E9E" w:themeColor="text2" w:themeTint="99"/>
          <w:sz w:val="18"/>
          <w:szCs w:val="18"/>
        </w:rPr>
        <w:t xml:space="preserve">, </w:t>
      </w:r>
      <w:proofErr w:type="spellStart"/>
      <w:r w:rsidRPr="0024088B">
        <w:rPr>
          <w:color w:val="9E9E9E" w:themeColor="text2" w:themeTint="99"/>
          <w:sz w:val="18"/>
          <w:szCs w:val="18"/>
        </w:rPr>
        <w:t>Euromonitor</w:t>
      </w:r>
      <w:proofErr w:type="spellEnd"/>
      <w:r w:rsidRPr="0024088B">
        <w:rPr>
          <w:color w:val="9E9E9E" w:themeColor="text2" w:themeTint="99"/>
          <w:sz w:val="18"/>
          <w:szCs w:val="18"/>
        </w:rPr>
        <w:t xml:space="preserve">, </w:t>
      </w:r>
      <w:proofErr w:type="spellStart"/>
      <w:r w:rsidRPr="0024088B">
        <w:rPr>
          <w:color w:val="9E9E9E" w:themeColor="text2" w:themeTint="99"/>
          <w:sz w:val="18"/>
          <w:szCs w:val="18"/>
        </w:rPr>
        <w:t>Euroestacom</w:t>
      </w:r>
      <w:proofErr w:type="spellEnd"/>
      <w:r w:rsidRPr="0024088B">
        <w:rPr>
          <w:color w:val="9E9E9E" w:themeColor="text2" w:themeTint="99"/>
          <w:sz w:val="18"/>
          <w:szCs w:val="18"/>
        </w:rPr>
        <w:t>.</w:t>
      </w:r>
    </w:p>
    <w:p w14:paraId="3FCB981B" w14:textId="77777777" w:rsidR="006278E3" w:rsidRPr="00133CE0" w:rsidRDefault="006278E3" w:rsidP="00AE54B9">
      <w:pPr>
        <w:tabs>
          <w:tab w:val="left" w:pos="2565"/>
        </w:tabs>
      </w:pPr>
    </w:p>
    <w:p w14:paraId="62C27F01" w14:textId="6869CE48" w:rsidR="00BB2A74" w:rsidRDefault="007205B4" w:rsidP="00A53F56">
      <w:pPr>
        <w:pStyle w:val="Ttulo1"/>
      </w:pPr>
      <w:bookmarkStart w:id="31" w:name="_Toc194670525"/>
      <w:r>
        <w:lastRenderedPageBreak/>
        <w:t>Valoración</w:t>
      </w:r>
      <w:bookmarkEnd w:id="31"/>
    </w:p>
    <w:p w14:paraId="55AB3267" w14:textId="3DF5860E" w:rsidR="00A53F56" w:rsidRPr="00834542" w:rsidRDefault="00834542" w:rsidP="00A53F56">
      <w:pPr>
        <w:pStyle w:val="Ttulo2"/>
      </w:pPr>
      <w:bookmarkStart w:id="32" w:name="_Toc194670526"/>
      <w:r w:rsidRPr="00834542">
        <w:t>Del evento en su c</w:t>
      </w:r>
      <w:r>
        <w:t>onjunto</w:t>
      </w:r>
      <w:bookmarkEnd w:id="32"/>
    </w:p>
    <w:p w14:paraId="63B3B3F7" w14:textId="08011A66" w:rsidR="00B7366D" w:rsidRDefault="00B7366D" w:rsidP="00B7366D">
      <w:r>
        <w:t>Uno de los comentarios recurrentes de los participantes es que la feria no se orienta tanto a la generación de pedidos inmediatos, sino a la creación de contactos, cuya conversión puede tomar tiempo. Esta característica, en la que se priorizan las relaciones a largo plazo, parece ser un factor común en muchas de las valoraciones. La percepción general es que los resultados reales de estas actividades suelen reflejarse solo después de un tiempo, lo que podría generar una sensación de incertidumbre entre los expositores.</w:t>
      </w:r>
    </w:p>
    <w:p w14:paraId="678DF5B2" w14:textId="21C6C5E6" w:rsidR="00B7366D" w:rsidRDefault="00B7366D" w:rsidP="00B7366D">
      <w:r>
        <w:t xml:space="preserve">Se concluye que la ubicación del </w:t>
      </w:r>
      <w:r w:rsidR="00D7596D" w:rsidRPr="00D7596D">
        <w:rPr>
          <w:i/>
        </w:rPr>
        <w:t>stand</w:t>
      </w:r>
      <w:r>
        <w:t xml:space="preserve"> tiene un impacto considerable en la experiencia general, aunque algunos expositores comentan que, a pesar de una ubicación similar en años anteriores, las valoraciones eran más positivas en el pasado. Esto podría indicar una menor afluencia general o una variabilidad en el perfil del </w:t>
      </w:r>
      <w:r w:rsidR="00B06716">
        <w:t>público</w:t>
      </w:r>
      <w:r>
        <w:t>.</w:t>
      </w:r>
    </w:p>
    <w:p w14:paraId="7CA73360" w14:textId="4C179212" w:rsidR="00834542" w:rsidRDefault="00B7366D" w:rsidP="00B7366D">
      <w:pPr>
        <w:rPr>
          <w:highlight w:val="yellow"/>
        </w:rPr>
      </w:pPr>
      <w:r>
        <w:t>En resumen, la feria ha generado opiniones encontradas: mientras que algunos la consideran una plataforma útil para establecer conexiones a largo plazo, otros no están satisfechos con la afluencia y la organización, lo que sugiere que, a pesar de los esfuerzos por diversificar y mejorar la feria, aún existen desafíos significativos en su formato y en la percepción de los expositores.</w:t>
      </w:r>
    </w:p>
    <w:p w14:paraId="0DF4B9E0" w14:textId="77777777" w:rsidR="00834542" w:rsidRPr="00834542" w:rsidRDefault="00834542" w:rsidP="00834542">
      <w:pPr>
        <w:rPr>
          <w:lang w:eastAsia="es-ES"/>
        </w:rPr>
      </w:pPr>
    </w:p>
    <w:p w14:paraId="6329C6B2" w14:textId="4CB79E87" w:rsidR="00A53F56" w:rsidRDefault="007205B4" w:rsidP="00A53F56">
      <w:pPr>
        <w:pStyle w:val="Ttulo1"/>
        <w:rPr>
          <w:lang w:eastAsia="es-ES_tradnl"/>
        </w:rPr>
      </w:pPr>
      <w:bookmarkStart w:id="33" w:name="_Toc194670527"/>
      <w:r>
        <w:rPr>
          <w:lang w:eastAsia="es-ES_tradnl"/>
        </w:rPr>
        <w:lastRenderedPageBreak/>
        <w:t>Anexos</w:t>
      </w:r>
      <w:bookmarkEnd w:id="33"/>
    </w:p>
    <w:p w14:paraId="7B19E043" w14:textId="77777777" w:rsidR="004E77B0" w:rsidRDefault="004E77B0" w:rsidP="004E77B0">
      <w:pPr>
        <w:pStyle w:val="Ttulo2"/>
      </w:pPr>
      <w:bookmarkStart w:id="34" w:name="_Toc193286162"/>
      <w:bookmarkStart w:id="35" w:name="_Toc194670528"/>
      <w:r>
        <w:t>Transporte</w:t>
      </w:r>
      <w:bookmarkEnd w:id="34"/>
      <w:bookmarkEnd w:id="35"/>
    </w:p>
    <w:p w14:paraId="476F1286" w14:textId="71E54074" w:rsidR="00F445E3" w:rsidRPr="00F445E3" w:rsidRDefault="00F445E3" w:rsidP="00F445E3">
      <w:pPr>
        <w:spacing w:after="0"/>
        <w:rPr>
          <w:rFonts w:ascii="Arial" w:eastAsia="Arial" w:hAnsi="Arial" w:cs="Arial"/>
          <w:szCs w:val="22"/>
          <w:lang w:val="es-ES"/>
        </w:rPr>
      </w:pPr>
      <w:r w:rsidRPr="15CAFD15">
        <w:rPr>
          <w:rFonts w:ascii="Arial" w:eastAsia="Arial" w:hAnsi="Arial" w:cs="Arial"/>
          <w:szCs w:val="22"/>
          <w:lang w:val="es-ES"/>
        </w:rPr>
        <w:t xml:space="preserve">La feria </w:t>
      </w:r>
      <w:r>
        <w:rPr>
          <w:rFonts w:ascii="Arial" w:eastAsia="Arial" w:hAnsi="Arial" w:cs="Arial"/>
          <w:szCs w:val="22"/>
          <w:lang w:val="es-ES"/>
        </w:rPr>
        <w:t>WHITE</w:t>
      </w:r>
      <w:r w:rsidRPr="15CAFD15">
        <w:rPr>
          <w:rFonts w:ascii="Arial" w:eastAsia="Arial" w:hAnsi="Arial" w:cs="Arial"/>
          <w:szCs w:val="22"/>
          <w:lang w:val="es-ES"/>
        </w:rPr>
        <w:t xml:space="preserve"> es fácilmente accesible mediante diversos medios de transporte:</w:t>
      </w:r>
    </w:p>
    <w:p w14:paraId="5542206C" w14:textId="063BF73C" w:rsidR="00F445E3" w:rsidRDefault="00F445E3" w:rsidP="00F445E3">
      <w:pPr>
        <w:pStyle w:val="Prrafodelista"/>
        <w:numPr>
          <w:ilvl w:val="0"/>
          <w:numId w:val="40"/>
        </w:numPr>
        <w:rPr>
          <w:lang w:val="es-ES" w:eastAsia="es-ES"/>
        </w:rPr>
      </w:pPr>
      <w:proofErr w:type="spellStart"/>
      <w:r w:rsidRPr="00F445E3">
        <w:rPr>
          <w:b/>
          <w:bCs/>
          <w:lang w:val="es-ES" w:eastAsia="es-ES"/>
        </w:rPr>
        <w:t>Tram</w:t>
      </w:r>
      <w:proofErr w:type="spellEnd"/>
      <w:r w:rsidRPr="00F445E3">
        <w:rPr>
          <w:lang w:val="es-ES" w:eastAsia="es-ES"/>
        </w:rPr>
        <w:t>: Se puede tomar las líneas 14, 2 o 9, dependiendo de la ubicación. Es importante verificar los horarios y paradas según el punto de partida.</w:t>
      </w:r>
    </w:p>
    <w:p w14:paraId="6487605F" w14:textId="77777777" w:rsidR="00F445E3" w:rsidRPr="00F445E3" w:rsidRDefault="00F445E3" w:rsidP="00F445E3">
      <w:pPr>
        <w:pStyle w:val="Prrafodelista"/>
        <w:numPr>
          <w:ilvl w:val="0"/>
          <w:numId w:val="0"/>
        </w:numPr>
        <w:ind w:left="720"/>
        <w:rPr>
          <w:lang w:val="es-ES" w:eastAsia="es-ES"/>
        </w:rPr>
      </w:pPr>
    </w:p>
    <w:p w14:paraId="6696EE69" w14:textId="77777777" w:rsidR="00F445E3" w:rsidRDefault="00F445E3" w:rsidP="00F445E3">
      <w:pPr>
        <w:pStyle w:val="Prrafodelista"/>
        <w:numPr>
          <w:ilvl w:val="0"/>
          <w:numId w:val="40"/>
        </w:numPr>
        <w:rPr>
          <w:lang w:val="es-ES" w:eastAsia="es-ES"/>
        </w:rPr>
      </w:pPr>
      <w:r w:rsidRPr="00F445E3">
        <w:rPr>
          <w:b/>
          <w:bCs/>
          <w:lang w:val="es-ES" w:eastAsia="es-ES"/>
        </w:rPr>
        <w:t>Metro</w:t>
      </w:r>
      <w:r w:rsidRPr="00F445E3">
        <w:rPr>
          <w:lang w:val="es-ES" w:eastAsia="es-ES"/>
        </w:rPr>
        <w:t xml:space="preserve">: La estación más cercana a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Tortona</w:t>
      </w:r>
      <w:proofErr w:type="spellEnd"/>
      <w:r w:rsidRPr="00F445E3">
        <w:rPr>
          <w:lang w:val="es-ES" w:eastAsia="es-ES"/>
        </w:rPr>
        <w:t xml:space="preserve"> es Porta </w:t>
      </w:r>
      <w:proofErr w:type="spellStart"/>
      <w:r w:rsidRPr="00F445E3">
        <w:rPr>
          <w:lang w:val="es-ES" w:eastAsia="es-ES"/>
        </w:rPr>
        <w:t>Genova</w:t>
      </w:r>
      <w:proofErr w:type="spellEnd"/>
      <w:r w:rsidRPr="00F445E3">
        <w:rPr>
          <w:lang w:val="es-ES" w:eastAsia="es-ES"/>
        </w:rPr>
        <w:t xml:space="preserve">, en la Línea M2 (línea verde). Desde allí, se llega a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Tortona</w:t>
      </w:r>
      <w:proofErr w:type="spellEnd"/>
      <w:r w:rsidRPr="00F445E3">
        <w:rPr>
          <w:lang w:val="es-ES" w:eastAsia="es-ES"/>
        </w:rPr>
        <w:t xml:space="preserve"> en 10 minutos a pie.</w:t>
      </w:r>
    </w:p>
    <w:p w14:paraId="07347907" w14:textId="77777777" w:rsidR="00F445E3" w:rsidRPr="00F445E3" w:rsidRDefault="00F445E3" w:rsidP="00F445E3">
      <w:pPr>
        <w:pStyle w:val="Prrafodelista"/>
        <w:numPr>
          <w:ilvl w:val="0"/>
          <w:numId w:val="0"/>
        </w:numPr>
        <w:ind w:left="284"/>
        <w:rPr>
          <w:lang w:val="es-ES" w:eastAsia="es-ES"/>
        </w:rPr>
      </w:pPr>
    </w:p>
    <w:p w14:paraId="3F0932CC" w14:textId="77777777" w:rsidR="00F445E3" w:rsidRDefault="00F445E3" w:rsidP="00F445E3">
      <w:pPr>
        <w:pStyle w:val="Prrafodelista"/>
        <w:numPr>
          <w:ilvl w:val="0"/>
          <w:numId w:val="40"/>
        </w:numPr>
        <w:rPr>
          <w:lang w:val="es-ES" w:eastAsia="es-ES"/>
        </w:rPr>
      </w:pPr>
      <w:r w:rsidRPr="00F445E3">
        <w:rPr>
          <w:b/>
          <w:bCs/>
          <w:lang w:val="es-ES" w:eastAsia="es-ES"/>
        </w:rPr>
        <w:t>Taxi</w:t>
      </w:r>
      <w:r w:rsidRPr="00F445E3">
        <w:rPr>
          <w:lang w:val="es-ES" w:eastAsia="es-ES"/>
        </w:rPr>
        <w:t xml:space="preserve">: Se pueden reservar taxis llamando a compañías como Radio Taxi Milano (+39 02 4040), Taxi </w:t>
      </w:r>
      <w:proofErr w:type="spellStart"/>
      <w:r w:rsidRPr="00F445E3">
        <w:rPr>
          <w:lang w:val="es-ES" w:eastAsia="es-ES"/>
        </w:rPr>
        <w:t>Blu</w:t>
      </w:r>
      <w:proofErr w:type="spellEnd"/>
      <w:r w:rsidRPr="00F445E3">
        <w:rPr>
          <w:lang w:val="es-ES" w:eastAsia="es-ES"/>
        </w:rPr>
        <w:t xml:space="preserve"> (+39 02 4040), </w:t>
      </w:r>
      <w:proofErr w:type="spellStart"/>
      <w:r w:rsidRPr="00F445E3">
        <w:rPr>
          <w:lang w:val="es-ES" w:eastAsia="es-ES"/>
        </w:rPr>
        <w:t>Yellow</w:t>
      </w:r>
      <w:proofErr w:type="spellEnd"/>
      <w:r w:rsidRPr="00F445E3">
        <w:rPr>
          <w:lang w:val="es-ES" w:eastAsia="es-ES"/>
        </w:rPr>
        <w:t xml:space="preserve"> Taxi (+39 02 6969) o Taxi 8585 (+39 02 8585).</w:t>
      </w:r>
    </w:p>
    <w:p w14:paraId="58F8086F" w14:textId="77777777" w:rsidR="00F445E3" w:rsidRPr="00F445E3" w:rsidRDefault="00F445E3" w:rsidP="00F445E3">
      <w:pPr>
        <w:pStyle w:val="Prrafodelista"/>
        <w:numPr>
          <w:ilvl w:val="0"/>
          <w:numId w:val="0"/>
        </w:numPr>
        <w:ind w:left="284"/>
        <w:rPr>
          <w:lang w:val="es-ES" w:eastAsia="es-ES"/>
        </w:rPr>
      </w:pPr>
    </w:p>
    <w:p w14:paraId="00DEC9C2" w14:textId="77777777" w:rsidR="00F445E3" w:rsidRDefault="00F445E3" w:rsidP="00F445E3">
      <w:pPr>
        <w:pStyle w:val="Prrafodelista"/>
        <w:numPr>
          <w:ilvl w:val="0"/>
          <w:numId w:val="40"/>
        </w:numPr>
        <w:rPr>
          <w:lang w:val="es-ES" w:eastAsia="es-ES"/>
        </w:rPr>
      </w:pPr>
      <w:r w:rsidRPr="00F445E3">
        <w:rPr>
          <w:b/>
          <w:bCs/>
          <w:lang w:val="es-ES" w:eastAsia="es-ES"/>
        </w:rPr>
        <w:t>Tren</w:t>
      </w:r>
      <w:r w:rsidRPr="00F445E3">
        <w:rPr>
          <w:lang w:val="es-ES" w:eastAsia="es-ES"/>
        </w:rPr>
        <w:t xml:space="preserve">: Si llegas a Milán en tren, probablemente sea a la estación principal, Milano </w:t>
      </w:r>
      <w:proofErr w:type="spellStart"/>
      <w:r w:rsidRPr="00F445E3">
        <w:rPr>
          <w:lang w:val="es-ES" w:eastAsia="es-ES"/>
        </w:rPr>
        <w:t>Centrale</w:t>
      </w:r>
      <w:proofErr w:type="spellEnd"/>
      <w:r w:rsidRPr="00F445E3">
        <w:rPr>
          <w:lang w:val="es-ES" w:eastAsia="es-ES"/>
        </w:rPr>
        <w:t xml:space="preserve">, o a Milano Porta Garibaldi o Milano </w:t>
      </w:r>
      <w:proofErr w:type="spellStart"/>
      <w:r w:rsidRPr="00F445E3">
        <w:rPr>
          <w:lang w:val="es-ES" w:eastAsia="es-ES"/>
        </w:rPr>
        <w:t>Cadorna</w:t>
      </w:r>
      <w:proofErr w:type="spellEnd"/>
      <w:r w:rsidRPr="00F445E3">
        <w:rPr>
          <w:lang w:val="es-ES" w:eastAsia="es-ES"/>
        </w:rPr>
        <w:t xml:space="preserve">. Desde </w:t>
      </w:r>
      <w:proofErr w:type="spellStart"/>
      <w:r w:rsidRPr="00F445E3">
        <w:rPr>
          <w:lang w:val="es-ES" w:eastAsia="es-ES"/>
        </w:rPr>
        <w:t>Centrale</w:t>
      </w:r>
      <w:proofErr w:type="spellEnd"/>
      <w:r w:rsidRPr="00F445E3">
        <w:rPr>
          <w:lang w:val="es-ES" w:eastAsia="es-ES"/>
        </w:rPr>
        <w:t xml:space="preserve">, se puede tomar la línea M2 del metro hacia </w:t>
      </w:r>
      <w:proofErr w:type="spellStart"/>
      <w:r w:rsidRPr="00F445E3">
        <w:rPr>
          <w:lang w:val="es-ES" w:eastAsia="es-ES"/>
        </w:rPr>
        <w:t>Abbiategrasso</w:t>
      </w:r>
      <w:proofErr w:type="spellEnd"/>
      <w:r w:rsidRPr="00F445E3">
        <w:rPr>
          <w:lang w:val="es-ES" w:eastAsia="es-ES"/>
        </w:rPr>
        <w:t xml:space="preserve"> o </w:t>
      </w:r>
      <w:proofErr w:type="spellStart"/>
      <w:r w:rsidRPr="00F445E3">
        <w:rPr>
          <w:lang w:val="es-ES" w:eastAsia="es-ES"/>
        </w:rPr>
        <w:t>Assago</w:t>
      </w:r>
      <w:proofErr w:type="spellEnd"/>
      <w:r w:rsidRPr="00F445E3">
        <w:rPr>
          <w:lang w:val="es-ES" w:eastAsia="es-ES"/>
        </w:rPr>
        <w:t xml:space="preserve"> </w:t>
      </w:r>
      <w:proofErr w:type="spellStart"/>
      <w:r w:rsidRPr="00F445E3">
        <w:rPr>
          <w:lang w:val="es-ES" w:eastAsia="es-ES"/>
        </w:rPr>
        <w:t>Milanofiori</w:t>
      </w:r>
      <w:proofErr w:type="spellEnd"/>
      <w:r w:rsidRPr="00F445E3">
        <w:rPr>
          <w:lang w:val="es-ES" w:eastAsia="es-ES"/>
        </w:rPr>
        <w:t xml:space="preserve"> </w:t>
      </w:r>
      <w:proofErr w:type="spellStart"/>
      <w:r w:rsidRPr="00F445E3">
        <w:rPr>
          <w:lang w:val="es-ES" w:eastAsia="es-ES"/>
        </w:rPr>
        <w:t>Forum</w:t>
      </w:r>
      <w:proofErr w:type="spellEnd"/>
      <w:r w:rsidRPr="00F445E3">
        <w:rPr>
          <w:lang w:val="es-ES" w:eastAsia="es-ES"/>
        </w:rPr>
        <w:t xml:space="preserve"> y bajar en Porta </w:t>
      </w:r>
      <w:proofErr w:type="spellStart"/>
      <w:r w:rsidRPr="00F445E3">
        <w:rPr>
          <w:lang w:val="es-ES" w:eastAsia="es-ES"/>
        </w:rPr>
        <w:t>Genova</w:t>
      </w:r>
      <w:proofErr w:type="spellEnd"/>
      <w:r w:rsidRPr="00F445E3">
        <w:rPr>
          <w:lang w:val="es-ES" w:eastAsia="es-ES"/>
        </w:rPr>
        <w:t xml:space="preserve">. Desde Porta Garibaldi, se camina hasta la parada de tranvía </w:t>
      </w:r>
      <w:proofErr w:type="spellStart"/>
      <w:r w:rsidRPr="00F445E3">
        <w:rPr>
          <w:lang w:val="es-ES" w:eastAsia="es-ES"/>
        </w:rPr>
        <w:t>Stazione</w:t>
      </w:r>
      <w:proofErr w:type="spellEnd"/>
      <w:r w:rsidRPr="00F445E3">
        <w:rPr>
          <w:lang w:val="es-ES" w:eastAsia="es-ES"/>
        </w:rPr>
        <w:t xml:space="preserve"> Garibaldi y se toma el tranvía número 10 en dirección a </w:t>
      </w:r>
      <w:proofErr w:type="spellStart"/>
      <w:r w:rsidRPr="00F445E3">
        <w:rPr>
          <w:lang w:val="es-ES" w:eastAsia="es-ES"/>
        </w:rPr>
        <w:t>Navigli</w:t>
      </w:r>
      <w:proofErr w:type="spellEnd"/>
      <w:r w:rsidRPr="00F445E3">
        <w:rPr>
          <w:lang w:val="es-ES" w:eastAsia="es-ES"/>
        </w:rPr>
        <w:t xml:space="preserve">, bajando en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Bergognone</w:t>
      </w:r>
      <w:proofErr w:type="spellEnd"/>
      <w:r w:rsidRPr="00F445E3">
        <w:rPr>
          <w:lang w:val="es-ES" w:eastAsia="es-ES"/>
        </w:rPr>
        <w:t xml:space="preserve"> –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Tortona</w:t>
      </w:r>
      <w:proofErr w:type="spellEnd"/>
      <w:r w:rsidRPr="00F445E3">
        <w:rPr>
          <w:lang w:val="es-ES" w:eastAsia="es-ES"/>
        </w:rPr>
        <w:t xml:space="preserve">. Desde </w:t>
      </w:r>
      <w:proofErr w:type="spellStart"/>
      <w:r w:rsidRPr="00F445E3">
        <w:rPr>
          <w:lang w:val="es-ES" w:eastAsia="es-ES"/>
        </w:rPr>
        <w:t>Cadorna</w:t>
      </w:r>
      <w:proofErr w:type="spellEnd"/>
      <w:r w:rsidRPr="00F445E3">
        <w:rPr>
          <w:lang w:val="es-ES" w:eastAsia="es-ES"/>
        </w:rPr>
        <w:t xml:space="preserve">, se toma la línea M2 en dirección a </w:t>
      </w:r>
      <w:proofErr w:type="spellStart"/>
      <w:r w:rsidRPr="00F445E3">
        <w:rPr>
          <w:lang w:val="es-ES" w:eastAsia="es-ES"/>
        </w:rPr>
        <w:t>Assago</w:t>
      </w:r>
      <w:proofErr w:type="spellEnd"/>
      <w:r w:rsidRPr="00F445E3">
        <w:rPr>
          <w:lang w:val="es-ES" w:eastAsia="es-ES"/>
        </w:rPr>
        <w:t xml:space="preserve"> </w:t>
      </w:r>
      <w:proofErr w:type="spellStart"/>
      <w:r w:rsidRPr="00F445E3">
        <w:rPr>
          <w:lang w:val="es-ES" w:eastAsia="es-ES"/>
        </w:rPr>
        <w:t>Milanofiori</w:t>
      </w:r>
      <w:proofErr w:type="spellEnd"/>
      <w:r w:rsidRPr="00F445E3">
        <w:rPr>
          <w:lang w:val="es-ES" w:eastAsia="es-ES"/>
        </w:rPr>
        <w:t xml:space="preserve"> </w:t>
      </w:r>
      <w:proofErr w:type="spellStart"/>
      <w:r w:rsidRPr="00F445E3">
        <w:rPr>
          <w:lang w:val="es-ES" w:eastAsia="es-ES"/>
        </w:rPr>
        <w:t>Forum</w:t>
      </w:r>
      <w:proofErr w:type="spellEnd"/>
      <w:r w:rsidRPr="00F445E3">
        <w:rPr>
          <w:lang w:val="es-ES" w:eastAsia="es-ES"/>
        </w:rPr>
        <w:t xml:space="preserve"> y se baja en Porta </w:t>
      </w:r>
      <w:proofErr w:type="spellStart"/>
      <w:r w:rsidRPr="00F445E3">
        <w:rPr>
          <w:lang w:val="es-ES" w:eastAsia="es-ES"/>
        </w:rPr>
        <w:t>Genova</w:t>
      </w:r>
      <w:proofErr w:type="spellEnd"/>
      <w:r w:rsidRPr="00F445E3">
        <w:rPr>
          <w:lang w:val="es-ES" w:eastAsia="es-ES"/>
        </w:rPr>
        <w:t>.</w:t>
      </w:r>
    </w:p>
    <w:p w14:paraId="6B3A83E6" w14:textId="77777777" w:rsidR="00F445E3" w:rsidRPr="00F445E3" w:rsidRDefault="00F445E3" w:rsidP="00F445E3">
      <w:pPr>
        <w:pStyle w:val="Prrafodelista"/>
        <w:numPr>
          <w:ilvl w:val="0"/>
          <w:numId w:val="0"/>
        </w:numPr>
        <w:ind w:left="284"/>
        <w:rPr>
          <w:lang w:val="es-ES" w:eastAsia="es-ES"/>
        </w:rPr>
      </w:pPr>
    </w:p>
    <w:p w14:paraId="4AC1FD46" w14:textId="77777777" w:rsidR="00F445E3" w:rsidRDefault="00F445E3" w:rsidP="00F445E3">
      <w:pPr>
        <w:pStyle w:val="Prrafodelista"/>
        <w:numPr>
          <w:ilvl w:val="0"/>
          <w:numId w:val="40"/>
        </w:numPr>
        <w:rPr>
          <w:lang w:val="es-ES" w:eastAsia="es-ES"/>
        </w:rPr>
      </w:pPr>
      <w:r w:rsidRPr="00F445E3">
        <w:rPr>
          <w:b/>
          <w:bCs/>
          <w:lang w:val="es-ES" w:eastAsia="es-ES"/>
        </w:rPr>
        <w:t>Coche</w:t>
      </w:r>
      <w:r w:rsidRPr="00F445E3">
        <w:rPr>
          <w:lang w:val="es-ES" w:eastAsia="es-ES"/>
        </w:rPr>
        <w:t xml:space="preserve">: Desde la A1, seguir hacia Milano y luego la </w:t>
      </w:r>
      <w:proofErr w:type="spellStart"/>
      <w:r w:rsidRPr="00F445E3">
        <w:rPr>
          <w:lang w:val="es-ES" w:eastAsia="es-ES"/>
        </w:rPr>
        <w:t>Tangenziale</w:t>
      </w:r>
      <w:proofErr w:type="spellEnd"/>
      <w:r w:rsidRPr="00F445E3">
        <w:rPr>
          <w:lang w:val="es-ES" w:eastAsia="es-ES"/>
        </w:rPr>
        <w:t xml:space="preserve"> </w:t>
      </w:r>
      <w:proofErr w:type="spellStart"/>
      <w:r w:rsidRPr="00F445E3">
        <w:rPr>
          <w:lang w:val="es-ES" w:eastAsia="es-ES"/>
        </w:rPr>
        <w:t>Ovest</w:t>
      </w:r>
      <w:proofErr w:type="spellEnd"/>
      <w:r w:rsidRPr="00F445E3">
        <w:rPr>
          <w:lang w:val="es-ES" w:eastAsia="es-ES"/>
        </w:rPr>
        <w:t xml:space="preserve">. Desde la A4 o A7, seguir las indicaciones hacia Milano y tomar la </w:t>
      </w:r>
      <w:proofErr w:type="spellStart"/>
      <w:r w:rsidRPr="00F445E3">
        <w:rPr>
          <w:lang w:val="es-ES" w:eastAsia="es-ES"/>
        </w:rPr>
        <w:t>Tangenziale</w:t>
      </w:r>
      <w:proofErr w:type="spellEnd"/>
      <w:r w:rsidRPr="00F445E3">
        <w:rPr>
          <w:lang w:val="es-ES" w:eastAsia="es-ES"/>
        </w:rPr>
        <w:t xml:space="preserve"> </w:t>
      </w:r>
      <w:proofErr w:type="spellStart"/>
      <w:r w:rsidRPr="00F445E3">
        <w:rPr>
          <w:lang w:val="es-ES" w:eastAsia="es-ES"/>
        </w:rPr>
        <w:t>Ovest</w:t>
      </w:r>
      <w:proofErr w:type="spellEnd"/>
      <w:r w:rsidRPr="00F445E3">
        <w:rPr>
          <w:lang w:val="es-ES" w:eastAsia="es-ES"/>
        </w:rPr>
        <w:t xml:space="preserve">, luego la salida hacia </w:t>
      </w:r>
      <w:proofErr w:type="spellStart"/>
      <w:r w:rsidRPr="00F445E3">
        <w:rPr>
          <w:lang w:val="es-ES" w:eastAsia="es-ES"/>
        </w:rPr>
        <w:t>Corvetto</w:t>
      </w:r>
      <w:proofErr w:type="spellEnd"/>
      <w:r w:rsidRPr="00F445E3">
        <w:rPr>
          <w:lang w:val="es-ES" w:eastAsia="es-ES"/>
        </w:rPr>
        <w:t xml:space="preserve"> y continuar por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Ripamonti</w:t>
      </w:r>
      <w:proofErr w:type="spellEnd"/>
      <w:r w:rsidRPr="00F445E3">
        <w:rPr>
          <w:lang w:val="es-ES" w:eastAsia="es-ES"/>
        </w:rPr>
        <w:t xml:space="preserve"> hasta llegar a </w:t>
      </w:r>
      <w:proofErr w:type="spellStart"/>
      <w:r w:rsidRPr="00F445E3">
        <w:rPr>
          <w:lang w:val="es-ES" w:eastAsia="es-ES"/>
        </w:rPr>
        <w:t>Via</w:t>
      </w:r>
      <w:proofErr w:type="spellEnd"/>
      <w:r w:rsidRPr="00F445E3">
        <w:rPr>
          <w:lang w:val="es-ES" w:eastAsia="es-ES"/>
        </w:rPr>
        <w:t xml:space="preserve"> </w:t>
      </w:r>
      <w:proofErr w:type="spellStart"/>
      <w:r w:rsidRPr="00F445E3">
        <w:rPr>
          <w:lang w:val="es-ES" w:eastAsia="es-ES"/>
        </w:rPr>
        <w:t>Tortona</w:t>
      </w:r>
      <w:proofErr w:type="spellEnd"/>
      <w:r w:rsidRPr="00F445E3">
        <w:rPr>
          <w:lang w:val="es-ES" w:eastAsia="es-ES"/>
        </w:rPr>
        <w:t>.</w:t>
      </w:r>
    </w:p>
    <w:p w14:paraId="47A68C6A" w14:textId="77777777" w:rsidR="00F445E3" w:rsidRPr="00F445E3" w:rsidRDefault="00F445E3" w:rsidP="00F445E3">
      <w:pPr>
        <w:pStyle w:val="Prrafodelista"/>
        <w:numPr>
          <w:ilvl w:val="0"/>
          <w:numId w:val="0"/>
        </w:numPr>
        <w:ind w:left="284"/>
        <w:rPr>
          <w:lang w:val="es-ES" w:eastAsia="es-ES"/>
        </w:rPr>
      </w:pPr>
    </w:p>
    <w:p w14:paraId="217A98A6" w14:textId="757234EE" w:rsidR="00F445E3" w:rsidRPr="00F445E3" w:rsidRDefault="00F445E3" w:rsidP="00F445E3">
      <w:pPr>
        <w:pStyle w:val="Prrafodelista"/>
        <w:numPr>
          <w:ilvl w:val="0"/>
          <w:numId w:val="40"/>
        </w:numPr>
        <w:rPr>
          <w:lang w:val="es-ES" w:eastAsia="es-ES"/>
        </w:rPr>
      </w:pPr>
      <w:r w:rsidRPr="00F445E3">
        <w:rPr>
          <w:b/>
          <w:bCs/>
          <w:lang w:val="es-ES" w:eastAsia="es-ES"/>
        </w:rPr>
        <w:t>Avión</w:t>
      </w:r>
      <w:r w:rsidRPr="00F445E3">
        <w:rPr>
          <w:lang w:val="es-ES" w:eastAsia="es-ES"/>
        </w:rPr>
        <w:t xml:space="preserve">: Desde el aeropuerto de Malpensa, tomar el Malpensa Express hacia Milano </w:t>
      </w:r>
      <w:proofErr w:type="spellStart"/>
      <w:r w:rsidRPr="00F445E3">
        <w:rPr>
          <w:lang w:val="es-ES" w:eastAsia="es-ES"/>
        </w:rPr>
        <w:t>Centrale</w:t>
      </w:r>
      <w:proofErr w:type="spellEnd"/>
      <w:r w:rsidRPr="00F445E3">
        <w:rPr>
          <w:lang w:val="es-ES" w:eastAsia="es-ES"/>
        </w:rPr>
        <w:t xml:space="preserve"> o </w:t>
      </w:r>
      <w:proofErr w:type="spellStart"/>
      <w:r w:rsidRPr="00F445E3">
        <w:rPr>
          <w:lang w:val="es-ES" w:eastAsia="es-ES"/>
        </w:rPr>
        <w:t>Cadorna</w:t>
      </w:r>
      <w:proofErr w:type="spellEnd"/>
      <w:r w:rsidRPr="00F445E3">
        <w:rPr>
          <w:lang w:val="es-ES" w:eastAsia="es-ES"/>
        </w:rPr>
        <w:t xml:space="preserve">, y luego seguir las indicaciones mencionadas. Desde Linate, tomar la línea M4 del metro hasta San </w:t>
      </w:r>
      <w:proofErr w:type="spellStart"/>
      <w:r w:rsidRPr="00F445E3">
        <w:rPr>
          <w:lang w:val="es-ES" w:eastAsia="es-ES"/>
        </w:rPr>
        <w:t>Babila</w:t>
      </w:r>
      <w:proofErr w:type="spellEnd"/>
      <w:r w:rsidRPr="00F445E3">
        <w:rPr>
          <w:lang w:val="es-ES" w:eastAsia="es-ES"/>
        </w:rPr>
        <w:t xml:space="preserve">, cambiar a la línea M1 hacia </w:t>
      </w:r>
      <w:proofErr w:type="spellStart"/>
      <w:r w:rsidRPr="00F445E3">
        <w:rPr>
          <w:lang w:val="es-ES" w:eastAsia="es-ES"/>
        </w:rPr>
        <w:t>Bisceglie</w:t>
      </w:r>
      <w:proofErr w:type="spellEnd"/>
      <w:r w:rsidRPr="00F445E3">
        <w:rPr>
          <w:lang w:val="es-ES" w:eastAsia="es-ES"/>
        </w:rPr>
        <w:t xml:space="preserve">, bajar en </w:t>
      </w:r>
      <w:proofErr w:type="spellStart"/>
      <w:r w:rsidRPr="00F445E3">
        <w:rPr>
          <w:lang w:val="es-ES" w:eastAsia="es-ES"/>
        </w:rPr>
        <w:t>Cadorna</w:t>
      </w:r>
      <w:proofErr w:type="spellEnd"/>
      <w:r w:rsidRPr="00F445E3">
        <w:rPr>
          <w:lang w:val="es-ES" w:eastAsia="es-ES"/>
        </w:rPr>
        <w:t xml:space="preserve"> y transferir a la línea M2 hacia </w:t>
      </w:r>
      <w:proofErr w:type="spellStart"/>
      <w:r w:rsidRPr="00F445E3">
        <w:rPr>
          <w:lang w:val="es-ES" w:eastAsia="es-ES"/>
        </w:rPr>
        <w:t>Assago</w:t>
      </w:r>
      <w:proofErr w:type="spellEnd"/>
      <w:r w:rsidRPr="00F445E3">
        <w:rPr>
          <w:lang w:val="es-ES" w:eastAsia="es-ES"/>
        </w:rPr>
        <w:t xml:space="preserve"> </w:t>
      </w:r>
      <w:proofErr w:type="spellStart"/>
      <w:r w:rsidRPr="00F445E3">
        <w:rPr>
          <w:lang w:val="es-ES" w:eastAsia="es-ES"/>
        </w:rPr>
        <w:t>Milanofiori</w:t>
      </w:r>
      <w:proofErr w:type="spellEnd"/>
      <w:r w:rsidRPr="00F445E3">
        <w:rPr>
          <w:lang w:val="es-ES" w:eastAsia="es-ES"/>
        </w:rPr>
        <w:t xml:space="preserve"> </w:t>
      </w:r>
      <w:proofErr w:type="spellStart"/>
      <w:r w:rsidRPr="00F445E3">
        <w:rPr>
          <w:lang w:val="es-ES" w:eastAsia="es-ES"/>
        </w:rPr>
        <w:t>Forum</w:t>
      </w:r>
      <w:proofErr w:type="spellEnd"/>
      <w:r w:rsidRPr="00F445E3">
        <w:rPr>
          <w:lang w:val="es-ES" w:eastAsia="es-ES"/>
        </w:rPr>
        <w:t xml:space="preserve">, bajando en Porta </w:t>
      </w:r>
      <w:proofErr w:type="spellStart"/>
      <w:r w:rsidRPr="00F445E3">
        <w:rPr>
          <w:lang w:val="es-ES" w:eastAsia="es-ES"/>
        </w:rPr>
        <w:t>Genova</w:t>
      </w:r>
      <w:proofErr w:type="spellEnd"/>
      <w:r w:rsidRPr="00F445E3">
        <w:rPr>
          <w:lang w:val="es-ES" w:eastAsia="es-ES"/>
        </w:rPr>
        <w:t>.</w:t>
      </w:r>
    </w:p>
    <w:p w14:paraId="67BE08E7" w14:textId="77777777" w:rsidR="004E77B0" w:rsidRPr="0012014E" w:rsidRDefault="004E77B0" w:rsidP="004E77B0">
      <w:pPr>
        <w:pStyle w:val="Ttulo2"/>
      </w:pPr>
      <w:bookmarkStart w:id="36" w:name="_Toc193286163"/>
      <w:bookmarkStart w:id="37" w:name="_Toc194670529"/>
      <w:r>
        <w:t>Recomendaciones</w:t>
      </w:r>
      <w:bookmarkEnd w:id="36"/>
      <w:bookmarkEnd w:id="37"/>
    </w:p>
    <w:p w14:paraId="0C391058" w14:textId="79366578" w:rsidR="005A5C1A" w:rsidRDefault="005A5C1A" w:rsidP="005A5C1A">
      <w:pPr>
        <w:rPr>
          <w:lang w:val="es-ES" w:eastAsia="es-ES"/>
        </w:rPr>
      </w:pPr>
      <w:r w:rsidRPr="4D736CEA">
        <w:rPr>
          <w:lang w:val="es-ES"/>
        </w:rPr>
        <w:t xml:space="preserve">Se recomienda a las empresas interesadas en participar en la feria </w:t>
      </w:r>
      <w:r w:rsidR="004E77B0">
        <w:rPr>
          <w:lang w:val="es-ES"/>
        </w:rPr>
        <w:t>WHITE</w:t>
      </w:r>
      <w:r w:rsidRPr="4D736CEA">
        <w:rPr>
          <w:lang w:val="es-ES"/>
        </w:rPr>
        <w:t xml:space="preserve"> tener en cuenta una serie de cuestiones para que su experiencia en ella sea lo más provechosa posible.</w:t>
      </w:r>
    </w:p>
    <w:p w14:paraId="0434AE81" w14:textId="1AE8CD81" w:rsidR="005A5C1A" w:rsidRDefault="005A5C1A" w:rsidP="005A5C1A">
      <w:r w:rsidRPr="4D736CEA">
        <w:rPr>
          <w:lang w:val="pt-BR"/>
        </w:rPr>
        <w:lastRenderedPageBreak/>
        <w:t xml:space="preserve">En primer lugar, se </w:t>
      </w:r>
      <w:proofErr w:type="spellStart"/>
      <w:r w:rsidRPr="4D736CEA">
        <w:rPr>
          <w:lang w:val="pt-BR"/>
        </w:rPr>
        <w:t>recomienda</w:t>
      </w:r>
      <w:proofErr w:type="spellEnd"/>
      <w:r w:rsidRPr="4D736CEA">
        <w:rPr>
          <w:lang w:val="pt-BR"/>
        </w:rPr>
        <w:t xml:space="preserve"> </w:t>
      </w:r>
      <w:proofErr w:type="spellStart"/>
      <w:r w:rsidRPr="4D736CEA">
        <w:rPr>
          <w:lang w:val="pt-BR"/>
        </w:rPr>
        <w:t>asistir</w:t>
      </w:r>
      <w:proofErr w:type="spellEnd"/>
      <w:r w:rsidRPr="4D736CEA">
        <w:rPr>
          <w:lang w:val="pt-BR"/>
        </w:rPr>
        <w:t xml:space="preserve"> a </w:t>
      </w:r>
      <w:proofErr w:type="spellStart"/>
      <w:r w:rsidRPr="4D736CEA">
        <w:rPr>
          <w:lang w:val="pt-BR"/>
        </w:rPr>
        <w:t>la</w:t>
      </w:r>
      <w:proofErr w:type="spellEnd"/>
      <w:r w:rsidRPr="4D736CEA">
        <w:rPr>
          <w:lang w:val="pt-BR"/>
        </w:rPr>
        <w:t xml:space="preserve"> feria </w:t>
      </w:r>
      <w:proofErr w:type="spellStart"/>
      <w:r w:rsidRPr="4D736CEA">
        <w:rPr>
          <w:lang w:val="pt-BR"/>
        </w:rPr>
        <w:t>con</w:t>
      </w:r>
      <w:proofErr w:type="spellEnd"/>
      <w:r w:rsidRPr="4D736CEA">
        <w:rPr>
          <w:lang w:val="pt-BR"/>
        </w:rPr>
        <w:t xml:space="preserve"> una </w:t>
      </w:r>
      <w:proofErr w:type="spellStart"/>
      <w:r w:rsidRPr="4D736CEA">
        <w:rPr>
          <w:lang w:val="pt-BR"/>
        </w:rPr>
        <w:t>variedad</w:t>
      </w:r>
      <w:proofErr w:type="spellEnd"/>
      <w:r w:rsidRPr="4D736CEA">
        <w:rPr>
          <w:lang w:val="pt-BR"/>
        </w:rPr>
        <w:t xml:space="preserve"> de </w:t>
      </w:r>
      <w:proofErr w:type="spellStart"/>
      <w:r w:rsidRPr="4D736CEA">
        <w:rPr>
          <w:lang w:val="pt-BR"/>
        </w:rPr>
        <w:t>muestras</w:t>
      </w:r>
      <w:proofErr w:type="spellEnd"/>
      <w:r w:rsidRPr="4D736CEA">
        <w:rPr>
          <w:lang w:val="pt-BR"/>
        </w:rPr>
        <w:t xml:space="preserve"> </w:t>
      </w:r>
      <w:proofErr w:type="spellStart"/>
      <w:r w:rsidRPr="4D736CEA">
        <w:rPr>
          <w:lang w:val="pt-BR"/>
        </w:rPr>
        <w:t>del</w:t>
      </w:r>
      <w:proofErr w:type="spellEnd"/>
      <w:r w:rsidRPr="4D736CEA">
        <w:rPr>
          <w:lang w:val="pt-BR"/>
        </w:rPr>
        <w:t xml:space="preserve"> </w:t>
      </w:r>
      <w:proofErr w:type="spellStart"/>
      <w:r w:rsidRPr="4D736CEA">
        <w:rPr>
          <w:lang w:val="pt-BR"/>
        </w:rPr>
        <w:t>producto</w:t>
      </w:r>
      <w:proofErr w:type="spellEnd"/>
      <w:r w:rsidRPr="4D736CEA">
        <w:rPr>
          <w:lang w:val="pt-BR"/>
        </w:rPr>
        <w:t xml:space="preserve"> para </w:t>
      </w:r>
      <w:proofErr w:type="spellStart"/>
      <w:r w:rsidRPr="4D736CEA">
        <w:rPr>
          <w:lang w:val="pt-BR"/>
        </w:rPr>
        <w:t>ofrecer</w:t>
      </w:r>
      <w:proofErr w:type="spellEnd"/>
      <w:r w:rsidRPr="4D736CEA">
        <w:rPr>
          <w:lang w:val="pt-BR"/>
        </w:rPr>
        <w:t xml:space="preserve"> a </w:t>
      </w:r>
      <w:proofErr w:type="spellStart"/>
      <w:r w:rsidRPr="4D736CEA">
        <w:rPr>
          <w:lang w:val="pt-BR"/>
        </w:rPr>
        <w:t>los</w:t>
      </w:r>
      <w:proofErr w:type="spellEnd"/>
      <w:r w:rsidRPr="4D736CEA">
        <w:rPr>
          <w:lang w:val="pt-BR"/>
        </w:rPr>
        <w:t xml:space="preserve"> visitantes y compradores. La </w:t>
      </w:r>
      <w:proofErr w:type="spellStart"/>
      <w:r w:rsidRPr="4D736CEA">
        <w:rPr>
          <w:lang w:val="pt-BR"/>
        </w:rPr>
        <w:t>mayoría</w:t>
      </w:r>
      <w:proofErr w:type="spellEnd"/>
      <w:r w:rsidRPr="4D736CEA">
        <w:rPr>
          <w:lang w:val="pt-BR"/>
        </w:rPr>
        <w:t xml:space="preserve"> de </w:t>
      </w:r>
      <w:proofErr w:type="spellStart"/>
      <w:r w:rsidRPr="4D736CEA">
        <w:rPr>
          <w:lang w:val="pt-BR"/>
        </w:rPr>
        <w:t>los</w:t>
      </w:r>
      <w:proofErr w:type="spellEnd"/>
      <w:r w:rsidRPr="4D736CEA">
        <w:rPr>
          <w:lang w:val="pt-BR"/>
        </w:rPr>
        <w:t xml:space="preserve"> </w:t>
      </w:r>
      <w:r w:rsidR="00D7596D" w:rsidRPr="00D7596D">
        <w:rPr>
          <w:i/>
          <w:lang w:val="pt-BR"/>
        </w:rPr>
        <w:t>stand</w:t>
      </w:r>
      <w:r w:rsidRPr="4D736CEA">
        <w:rPr>
          <w:lang w:val="pt-BR"/>
        </w:rPr>
        <w:t xml:space="preserve">s </w:t>
      </w:r>
      <w:proofErr w:type="spellStart"/>
      <w:r w:rsidRPr="4D736CEA">
        <w:rPr>
          <w:lang w:val="pt-BR"/>
        </w:rPr>
        <w:t>suelen</w:t>
      </w:r>
      <w:proofErr w:type="spellEnd"/>
      <w:r w:rsidRPr="4D736CEA">
        <w:rPr>
          <w:lang w:val="pt-BR"/>
        </w:rPr>
        <w:t xml:space="preserve"> contar </w:t>
      </w:r>
      <w:proofErr w:type="spellStart"/>
      <w:r w:rsidRPr="4D736CEA">
        <w:rPr>
          <w:lang w:val="pt-BR"/>
        </w:rPr>
        <w:t>con</w:t>
      </w:r>
      <w:proofErr w:type="spellEnd"/>
      <w:r w:rsidRPr="4D736CEA">
        <w:rPr>
          <w:lang w:val="pt-BR"/>
        </w:rPr>
        <w:t xml:space="preserve"> </w:t>
      </w:r>
      <w:proofErr w:type="spellStart"/>
      <w:r w:rsidRPr="4D736CEA">
        <w:rPr>
          <w:lang w:val="pt-BR"/>
        </w:rPr>
        <w:t>muestras</w:t>
      </w:r>
      <w:proofErr w:type="spellEnd"/>
      <w:r w:rsidRPr="4D736CEA">
        <w:rPr>
          <w:lang w:val="pt-BR"/>
        </w:rPr>
        <w:t xml:space="preserve"> preparadas para </w:t>
      </w:r>
      <w:proofErr w:type="spellStart"/>
      <w:r w:rsidRPr="4D736CEA">
        <w:rPr>
          <w:lang w:val="pt-BR"/>
        </w:rPr>
        <w:t>llamar</w:t>
      </w:r>
      <w:proofErr w:type="spellEnd"/>
      <w:r w:rsidRPr="4D736CEA">
        <w:rPr>
          <w:lang w:val="pt-BR"/>
        </w:rPr>
        <w:t xml:space="preserve"> </w:t>
      </w:r>
      <w:proofErr w:type="spellStart"/>
      <w:r w:rsidRPr="4D736CEA">
        <w:rPr>
          <w:lang w:val="pt-BR"/>
        </w:rPr>
        <w:t>la</w:t>
      </w:r>
      <w:proofErr w:type="spellEnd"/>
      <w:r w:rsidRPr="4D736CEA">
        <w:rPr>
          <w:lang w:val="pt-BR"/>
        </w:rPr>
        <w:t xml:space="preserve"> </w:t>
      </w:r>
      <w:proofErr w:type="spellStart"/>
      <w:r w:rsidRPr="4D736CEA">
        <w:rPr>
          <w:lang w:val="pt-BR"/>
        </w:rPr>
        <w:t>atención</w:t>
      </w:r>
      <w:proofErr w:type="spellEnd"/>
      <w:r w:rsidRPr="4D736CEA">
        <w:rPr>
          <w:lang w:val="pt-BR"/>
        </w:rPr>
        <w:t xml:space="preserve"> </w:t>
      </w:r>
      <w:proofErr w:type="spellStart"/>
      <w:r w:rsidRPr="4D736CEA">
        <w:rPr>
          <w:lang w:val="pt-BR"/>
        </w:rPr>
        <w:t>del</w:t>
      </w:r>
      <w:proofErr w:type="spellEnd"/>
      <w:r w:rsidRPr="4D736CEA">
        <w:rPr>
          <w:lang w:val="pt-BR"/>
        </w:rPr>
        <w:t xml:space="preserve"> público y </w:t>
      </w:r>
      <w:proofErr w:type="spellStart"/>
      <w:r w:rsidRPr="4D736CEA">
        <w:rPr>
          <w:lang w:val="pt-BR"/>
        </w:rPr>
        <w:t>con</w:t>
      </w:r>
      <w:proofErr w:type="spellEnd"/>
      <w:r w:rsidRPr="4D736CEA">
        <w:rPr>
          <w:lang w:val="pt-BR"/>
        </w:rPr>
        <w:t xml:space="preserve"> catálogos </w:t>
      </w:r>
      <w:proofErr w:type="spellStart"/>
      <w:r w:rsidRPr="4D736CEA">
        <w:rPr>
          <w:lang w:val="pt-BR"/>
        </w:rPr>
        <w:t>recopilatorios</w:t>
      </w:r>
      <w:proofErr w:type="spellEnd"/>
      <w:r w:rsidRPr="4D736CEA">
        <w:rPr>
          <w:lang w:val="pt-BR"/>
        </w:rPr>
        <w:t xml:space="preserve"> de </w:t>
      </w:r>
      <w:proofErr w:type="spellStart"/>
      <w:r w:rsidRPr="4D736CEA">
        <w:rPr>
          <w:lang w:val="pt-BR"/>
        </w:rPr>
        <w:t>los</w:t>
      </w:r>
      <w:proofErr w:type="spellEnd"/>
      <w:r w:rsidRPr="4D736CEA">
        <w:rPr>
          <w:lang w:val="pt-BR"/>
        </w:rPr>
        <w:t xml:space="preserve"> </w:t>
      </w:r>
      <w:proofErr w:type="spellStart"/>
      <w:r w:rsidRPr="4D736CEA">
        <w:rPr>
          <w:lang w:val="pt-BR"/>
        </w:rPr>
        <w:t>productos</w:t>
      </w:r>
      <w:proofErr w:type="spellEnd"/>
      <w:r w:rsidRPr="4D736CEA">
        <w:rPr>
          <w:lang w:val="pt-BR"/>
        </w:rPr>
        <w:t xml:space="preserve"> </w:t>
      </w:r>
      <w:proofErr w:type="spellStart"/>
      <w:r w:rsidRPr="4D736CEA">
        <w:rPr>
          <w:lang w:val="pt-BR"/>
        </w:rPr>
        <w:t>ofrecidos</w:t>
      </w:r>
      <w:proofErr w:type="spellEnd"/>
      <w:r w:rsidRPr="4D736CEA">
        <w:rPr>
          <w:lang w:val="pt-BR"/>
        </w:rPr>
        <w:t xml:space="preserve"> por </w:t>
      </w:r>
      <w:proofErr w:type="spellStart"/>
      <w:r w:rsidRPr="4D736CEA">
        <w:rPr>
          <w:lang w:val="pt-BR"/>
        </w:rPr>
        <w:t>las</w:t>
      </w:r>
      <w:proofErr w:type="spellEnd"/>
      <w:r w:rsidRPr="4D736CEA">
        <w:rPr>
          <w:lang w:val="pt-BR"/>
        </w:rPr>
        <w:t xml:space="preserve"> empresas. Al </w:t>
      </w:r>
      <w:proofErr w:type="spellStart"/>
      <w:r w:rsidRPr="4D736CEA">
        <w:rPr>
          <w:lang w:val="pt-BR"/>
        </w:rPr>
        <w:t>tratarse</w:t>
      </w:r>
      <w:proofErr w:type="spellEnd"/>
      <w:r w:rsidRPr="4D736CEA">
        <w:rPr>
          <w:lang w:val="pt-BR"/>
        </w:rPr>
        <w:t xml:space="preserve"> de una feria </w:t>
      </w:r>
      <w:proofErr w:type="spellStart"/>
      <w:r w:rsidRPr="4D736CEA">
        <w:rPr>
          <w:lang w:val="pt-BR"/>
        </w:rPr>
        <w:t>con</w:t>
      </w:r>
      <w:proofErr w:type="spellEnd"/>
      <w:r w:rsidRPr="4D736CEA">
        <w:rPr>
          <w:lang w:val="pt-BR"/>
        </w:rPr>
        <w:t xml:space="preserve"> </w:t>
      </w:r>
      <w:proofErr w:type="spellStart"/>
      <w:r w:rsidRPr="4D736CEA">
        <w:rPr>
          <w:lang w:val="pt-BR"/>
        </w:rPr>
        <w:t>un</w:t>
      </w:r>
      <w:proofErr w:type="spellEnd"/>
      <w:r w:rsidRPr="4D736CEA">
        <w:rPr>
          <w:lang w:val="pt-BR"/>
        </w:rPr>
        <w:t xml:space="preserve"> </w:t>
      </w:r>
      <w:proofErr w:type="spellStart"/>
      <w:r w:rsidRPr="4D736CEA">
        <w:rPr>
          <w:lang w:val="pt-BR"/>
        </w:rPr>
        <w:t>porcentaje</w:t>
      </w:r>
      <w:proofErr w:type="spellEnd"/>
      <w:r w:rsidRPr="4D736CEA">
        <w:rPr>
          <w:lang w:val="pt-BR"/>
        </w:rPr>
        <w:t xml:space="preserve"> </w:t>
      </w:r>
      <w:proofErr w:type="spellStart"/>
      <w:r w:rsidRPr="4D736CEA">
        <w:rPr>
          <w:lang w:val="pt-BR"/>
        </w:rPr>
        <w:t>muy</w:t>
      </w:r>
      <w:proofErr w:type="spellEnd"/>
      <w:r w:rsidRPr="4D736CEA">
        <w:rPr>
          <w:lang w:val="pt-BR"/>
        </w:rPr>
        <w:t xml:space="preserve"> elevado de expositores y </w:t>
      </w:r>
      <w:proofErr w:type="spellStart"/>
      <w:r w:rsidRPr="4D736CEA">
        <w:rPr>
          <w:lang w:val="pt-BR"/>
        </w:rPr>
        <w:t>asistentes</w:t>
      </w:r>
      <w:proofErr w:type="spellEnd"/>
      <w:r w:rsidRPr="4D736CEA">
        <w:rPr>
          <w:lang w:val="pt-BR"/>
        </w:rPr>
        <w:t xml:space="preserve"> italianos, es </w:t>
      </w:r>
      <w:proofErr w:type="spellStart"/>
      <w:r w:rsidRPr="4D736CEA">
        <w:rPr>
          <w:lang w:val="pt-BR"/>
        </w:rPr>
        <w:t>preferible</w:t>
      </w:r>
      <w:proofErr w:type="spellEnd"/>
      <w:r w:rsidRPr="4D736CEA">
        <w:rPr>
          <w:lang w:val="pt-BR"/>
        </w:rPr>
        <w:t xml:space="preserve"> que este catálogo se </w:t>
      </w:r>
      <w:proofErr w:type="spellStart"/>
      <w:r w:rsidRPr="4D736CEA">
        <w:rPr>
          <w:lang w:val="pt-BR"/>
        </w:rPr>
        <w:t>encuentre</w:t>
      </w:r>
      <w:proofErr w:type="spellEnd"/>
      <w:r w:rsidRPr="4D736CEA">
        <w:rPr>
          <w:lang w:val="pt-BR"/>
        </w:rPr>
        <w:t xml:space="preserve"> </w:t>
      </w:r>
      <w:proofErr w:type="spellStart"/>
      <w:r w:rsidRPr="4D736CEA">
        <w:rPr>
          <w:lang w:val="pt-BR"/>
        </w:rPr>
        <w:t>en</w:t>
      </w:r>
      <w:proofErr w:type="spellEnd"/>
      <w:r w:rsidRPr="4D736CEA">
        <w:rPr>
          <w:lang w:val="pt-BR"/>
        </w:rPr>
        <w:t xml:space="preserve"> italiano e </w:t>
      </w:r>
      <w:proofErr w:type="spellStart"/>
      <w:r w:rsidRPr="4D736CEA">
        <w:rPr>
          <w:lang w:val="pt-BR"/>
        </w:rPr>
        <w:t>inglés</w:t>
      </w:r>
      <w:proofErr w:type="spellEnd"/>
      <w:r w:rsidRPr="4D736CEA">
        <w:rPr>
          <w:lang w:val="pt-BR"/>
        </w:rPr>
        <w:t xml:space="preserve">, </w:t>
      </w:r>
      <w:proofErr w:type="spellStart"/>
      <w:r w:rsidRPr="4D736CEA">
        <w:rPr>
          <w:lang w:val="pt-BR"/>
        </w:rPr>
        <w:t>además</w:t>
      </w:r>
      <w:proofErr w:type="spellEnd"/>
      <w:r w:rsidRPr="4D736CEA">
        <w:rPr>
          <w:lang w:val="pt-BR"/>
        </w:rPr>
        <w:t xml:space="preserve">, es </w:t>
      </w:r>
      <w:proofErr w:type="spellStart"/>
      <w:r w:rsidRPr="4D736CEA">
        <w:rPr>
          <w:lang w:val="pt-BR"/>
        </w:rPr>
        <w:t>recomendable</w:t>
      </w:r>
      <w:proofErr w:type="spellEnd"/>
      <w:r w:rsidRPr="4D736CEA">
        <w:rPr>
          <w:lang w:val="pt-BR"/>
        </w:rPr>
        <w:t xml:space="preserve"> </w:t>
      </w:r>
      <w:proofErr w:type="spellStart"/>
      <w:r w:rsidRPr="4D736CEA">
        <w:rPr>
          <w:lang w:val="pt-BR"/>
        </w:rPr>
        <w:t>asistir</w:t>
      </w:r>
      <w:proofErr w:type="spellEnd"/>
      <w:r w:rsidRPr="4D736CEA">
        <w:rPr>
          <w:lang w:val="pt-BR"/>
        </w:rPr>
        <w:t xml:space="preserve"> a </w:t>
      </w:r>
      <w:proofErr w:type="spellStart"/>
      <w:r w:rsidRPr="4D736CEA">
        <w:rPr>
          <w:lang w:val="pt-BR"/>
        </w:rPr>
        <w:t>la</w:t>
      </w:r>
      <w:proofErr w:type="spellEnd"/>
      <w:r w:rsidRPr="4D736CEA">
        <w:rPr>
          <w:lang w:val="pt-BR"/>
        </w:rPr>
        <w:t xml:space="preserve"> feria </w:t>
      </w:r>
      <w:proofErr w:type="spellStart"/>
      <w:r w:rsidRPr="4D736CEA">
        <w:rPr>
          <w:lang w:val="pt-BR"/>
        </w:rPr>
        <w:t>con</w:t>
      </w:r>
      <w:proofErr w:type="spellEnd"/>
      <w:r w:rsidRPr="4D736CEA">
        <w:rPr>
          <w:lang w:val="pt-BR"/>
        </w:rPr>
        <w:t xml:space="preserve"> </w:t>
      </w:r>
      <w:proofErr w:type="spellStart"/>
      <w:r w:rsidRPr="4D736CEA">
        <w:rPr>
          <w:lang w:val="pt-BR"/>
        </w:rPr>
        <w:t>personal</w:t>
      </w:r>
      <w:proofErr w:type="spellEnd"/>
      <w:r w:rsidRPr="4D736CEA">
        <w:rPr>
          <w:lang w:val="pt-BR"/>
        </w:rPr>
        <w:t xml:space="preserve"> </w:t>
      </w:r>
      <w:proofErr w:type="spellStart"/>
      <w:r w:rsidRPr="4D736CEA">
        <w:rPr>
          <w:lang w:val="pt-BR"/>
        </w:rPr>
        <w:t>con</w:t>
      </w:r>
      <w:proofErr w:type="spellEnd"/>
      <w:r w:rsidRPr="4D736CEA">
        <w:rPr>
          <w:lang w:val="pt-BR"/>
        </w:rPr>
        <w:t xml:space="preserve"> </w:t>
      </w:r>
      <w:proofErr w:type="spellStart"/>
      <w:r w:rsidRPr="4D736CEA">
        <w:rPr>
          <w:lang w:val="pt-BR"/>
        </w:rPr>
        <w:t>conocimientos</w:t>
      </w:r>
      <w:proofErr w:type="spellEnd"/>
      <w:r w:rsidRPr="4D736CEA">
        <w:rPr>
          <w:lang w:val="pt-BR"/>
        </w:rPr>
        <w:t xml:space="preserve"> de estas dos </w:t>
      </w:r>
      <w:proofErr w:type="spellStart"/>
      <w:r w:rsidRPr="4D736CEA">
        <w:rPr>
          <w:lang w:val="pt-BR"/>
        </w:rPr>
        <w:t>lenguas</w:t>
      </w:r>
      <w:proofErr w:type="spellEnd"/>
      <w:r w:rsidRPr="4D736CEA">
        <w:rPr>
          <w:lang w:val="pt-BR"/>
        </w:rPr>
        <w:t>.</w:t>
      </w:r>
    </w:p>
    <w:p w14:paraId="7417369E" w14:textId="77777777" w:rsidR="005A5C1A" w:rsidRDefault="005A5C1A" w:rsidP="005A5C1A">
      <w:pPr>
        <w:rPr>
          <w:lang w:val="pt-BR"/>
        </w:rPr>
      </w:pPr>
      <w:proofErr w:type="spellStart"/>
      <w:r w:rsidRPr="4D736CEA">
        <w:rPr>
          <w:lang w:val="pt-BR"/>
        </w:rPr>
        <w:t>Asimismo</w:t>
      </w:r>
      <w:proofErr w:type="spellEnd"/>
      <w:r w:rsidRPr="4D736CEA">
        <w:rPr>
          <w:lang w:val="pt-BR"/>
        </w:rPr>
        <w:t xml:space="preserve">, se </w:t>
      </w:r>
      <w:proofErr w:type="spellStart"/>
      <w:r w:rsidRPr="4D736CEA">
        <w:rPr>
          <w:lang w:val="pt-BR"/>
        </w:rPr>
        <w:t>aconseja</w:t>
      </w:r>
      <w:proofErr w:type="spellEnd"/>
      <w:r w:rsidRPr="4D736CEA">
        <w:rPr>
          <w:lang w:val="pt-BR"/>
        </w:rPr>
        <w:t xml:space="preserve"> </w:t>
      </w:r>
      <w:proofErr w:type="spellStart"/>
      <w:r w:rsidRPr="4D736CEA">
        <w:rPr>
          <w:lang w:val="pt-BR"/>
        </w:rPr>
        <w:t>tener</w:t>
      </w:r>
      <w:proofErr w:type="spellEnd"/>
      <w:r w:rsidRPr="4D736CEA">
        <w:rPr>
          <w:lang w:val="pt-BR"/>
        </w:rPr>
        <w:t xml:space="preserve"> previamente preparada una agenda de </w:t>
      </w:r>
      <w:proofErr w:type="spellStart"/>
      <w:r w:rsidRPr="4D736CEA">
        <w:rPr>
          <w:lang w:val="pt-BR"/>
        </w:rPr>
        <w:t>reuniones</w:t>
      </w:r>
      <w:proofErr w:type="spellEnd"/>
      <w:r w:rsidRPr="4D736CEA">
        <w:rPr>
          <w:lang w:val="pt-BR"/>
        </w:rPr>
        <w:t xml:space="preserve"> </w:t>
      </w:r>
      <w:proofErr w:type="spellStart"/>
      <w:r w:rsidRPr="4D736CEA">
        <w:rPr>
          <w:lang w:val="pt-BR"/>
        </w:rPr>
        <w:t>con</w:t>
      </w:r>
      <w:proofErr w:type="spellEnd"/>
      <w:r w:rsidRPr="4D736CEA">
        <w:rPr>
          <w:lang w:val="pt-BR"/>
        </w:rPr>
        <w:t xml:space="preserve"> </w:t>
      </w:r>
      <w:proofErr w:type="spellStart"/>
      <w:r w:rsidRPr="4D736CEA">
        <w:rPr>
          <w:lang w:val="pt-BR"/>
        </w:rPr>
        <w:t>aquellos</w:t>
      </w:r>
      <w:proofErr w:type="spellEnd"/>
      <w:r w:rsidRPr="4D736CEA">
        <w:rPr>
          <w:lang w:val="pt-BR"/>
        </w:rPr>
        <w:t xml:space="preserve"> </w:t>
      </w:r>
      <w:proofErr w:type="spellStart"/>
      <w:r w:rsidRPr="4D736CEA">
        <w:rPr>
          <w:lang w:val="pt-BR"/>
        </w:rPr>
        <w:t>potenciales</w:t>
      </w:r>
      <w:proofErr w:type="spellEnd"/>
      <w:r w:rsidRPr="4D736CEA">
        <w:rPr>
          <w:lang w:val="pt-BR"/>
        </w:rPr>
        <w:t xml:space="preserve"> distribuidores, compradores y operadores </w:t>
      </w:r>
      <w:proofErr w:type="spellStart"/>
      <w:r w:rsidRPr="4D736CEA">
        <w:rPr>
          <w:lang w:val="pt-BR"/>
        </w:rPr>
        <w:t>comerciales</w:t>
      </w:r>
      <w:proofErr w:type="spellEnd"/>
      <w:r w:rsidRPr="4D736CEA">
        <w:rPr>
          <w:lang w:val="pt-BR"/>
        </w:rPr>
        <w:t xml:space="preserve"> que más </w:t>
      </w:r>
      <w:proofErr w:type="spellStart"/>
      <w:r w:rsidRPr="4D736CEA">
        <w:rPr>
          <w:lang w:val="pt-BR"/>
        </w:rPr>
        <w:t>interesen</w:t>
      </w:r>
      <w:proofErr w:type="spellEnd"/>
      <w:r w:rsidRPr="4D736CEA">
        <w:rPr>
          <w:lang w:val="pt-BR"/>
        </w:rPr>
        <w:t xml:space="preserve"> a la empresa. Considerando que se trata de una feria de dos </w:t>
      </w:r>
      <w:proofErr w:type="spellStart"/>
      <w:r w:rsidRPr="4D736CEA">
        <w:rPr>
          <w:lang w:val="pt-BR"/>
        </w:rPr>
        <w:t>días</w:t>
      </w:r>
      <w:proofErr w:type="spellEnd"/>
      <w:r w:rsidRPr="4D736CEA">
        <w:rPr>
          <w:lang w:val="pt-BR"/>
        </w:rPr>
        <w:t xml:space="preserve"> de </w:t>
      </w:r>
      <w:proofErr w:type="spellStart"/>
      <w:r w:rsidRPr="4D736CEA">
        <w:rPr>
          <w:lang w:val="pt-BR"/>
        </w:rPr>
        <w:t>duración</w:t>
      </w:r>
      <w:proofErr w:type="spellEnd"/>
      <w:r w:rsidRPr="4D736CEA">
        <w:rPr>
          <w:lang w:val="pt-BR"/>
        </w:rPr>
        <w:t xml:space="preserve">, </w:t>
      </w:r>
      <w:proofErr w:type="spellStart"/>
      <w:r w:rsidRPr="4D736CEA">
        <w:rPr>
          <w:lang w:val="pt-BR"/>
        </w:rPr>
        <w:t>tener</w:t>
      </w:r>
      <w:proofErr w:type="spellEnd"/>
      <w:r w:rsidRPr="4D736CEA">
        <w:rPr>
          <w:lang w:val="pt-BR"/>
        </w:rPr>
        <w:t xml:space="preserve"> esta agenda previa </w:t>
      </w:r>
      <w:proofErr w:type="spellStart"/>
      <w:r w:rsidRPr="4D736CEA">
        <w:rPr>
          <w:lang w:val="pt-BR"/>
        </w:rPr>
        <w:t>optimizará</w:t>
      </w:r>
      <w:proofErr w:type="spellEnd"/>
      <w:r w:rsidRPr="4D736CEA">
        <w:rPr>
          <w:lang w:val="pt-BR"/>
        </w:rPr>
        <w:t xml:space="preserve"> </w:t>
      </w:r>
      <w:proofErr w:type="spellStart"/>
      <w:r w:rsidRPr="4D736CEA">
        <w:rPr>
          <w:lang w:val="pt-BR"/>
        </w:rPr>
        <w:t>el</w:t>
      </w:r>
      <w:proofErr w:type="spellEnd"/>
      <w:r w:rsidRPr="4D736CEA">
        <w:rPr>
          <w:lang w:val="pt-BR"/>
        </w:rPr>
        <w:t xml:space="preserve"> </w:t>
      </w:r>
      <w:proofErr w:type="spellStart"/>
      <w:r w:rsidRPr="4D736CEA">
        <w:rPr>
          <w:lang w:val="pt-BR"/>
        </w:rPr>
        <w:t>tiempo</w:t>
      </w:r>
      <w:proofErr w:type="spellEnd"/>
      <w:r w:rsidRPr="4D736CEA">
        <w:rPr>
          <w:lang w:val="pt-BR"/>
        </w:rPr>
        <w:t xml:space="preserve"> </w:t>
      </w:r>
      <w:proofErr w:type="spellStart"/>
      <w:r w:rsidRPr="4D736CEA">
        <w:rPr>
          <w:lang w:val="pt-BR"/>
        </w:rPr>
        <w:t>en</w:t>
      </w:r>
      <w:proofErr w:type="spellEnd"/>
      <w:r w:rsidRPr="4D736CEA">
        <w:rPr>
          <w:lang w:val="pt-BR"/>
        </w:rPr>
        <w:t xml:space="preserve"> la feria.</w:t>
      </w:r>
    </w:p>
    <w:p w14:paraId="39974E99" w14:textId="77777777" w:rsidR="005A5C1A" w:rsidRPr="002B4A80" w:rsidRDefault="005A5C1A" w:rsidP="005A5C1A">
      <w:pPr>
        <w:spacing w:after="0" w:line="240" w:lineRule="auto"/>
        <w:jc w:val="left"/>
        <w:rPr>
          <w:b/>
          <w:bCs/>
          <w:lang w:val="pt-BR"/>
        </w:rPr>
      </w:pPr>
      <w:r w:rsidRPr="4D736CEA">
        <w:rPr>
          <w:b/>
          <w:bCs/>
          <w:lang w:val="pt-BR"/>
        </w:rPr>
        <w:t>Antes de la feria:</w:t>
      </w:r>
    </w:p>
    <w:p w14:paraId="7CAF1F84" w14:textId="77777777" w:rsidR="005A5C1A" w:rsidRPr="00165363" w:rsidRDefault="005A5C1A" w:rsidP="005A5C1A">
      <w:pPr>
        <w:pStyle w:val="Prrafodelista"/>
      </w:pPr>
      <w:r w:rsidRPr="4D736CEA">
        <w:rPr>
          <w:lang w:val="es-ES"/>
        </w:rPr>
        <w:t xml:space="preserve">Organizar el viaje con antelación. En periodo de ferias importantes, los precios de los alojamientos en el norte de Italia suelen elevarse mucho. En Milán es muy común encontrarse con precios desorbitados al aproximarse a estas fechas, y en ciudades más pequeñas y con menos oferta hotelera como </w:t>
      </w:r>
      <w:proofErr w:type="spellStart"/>
      <w:r w:rsidRPr="4D736CEA">
        <w:rPr>
          <w:lang w:val="es-ES"/>
        </w:rPr>
        <w:t>Rimini</w:t>
      </w:r>
      <w:proofErr w:type="spellEnd"/>
      <w:r w:rsidRPr="4D736CEA">
        <w:rPr>
          <w:lang w:val="es-ES"/>
        </w:rPr>
        <w:t>, Bolonia y Verona, se corre el riesgo de no encontrar habitación si no se planifica el viaje con algo de antelación.</w:t>
      </w:r>
    </w:p>
    <w:p w14:paraId="65590648" w14:textId="77777777" w:rsidR="005A5C1A" w:rsidRDefault="005A5C1A" w:rsidP="005A5C1A">
      <w:pPr>
        <w:pStyle w:val="Prrafodelista"/>
        <w:numPr>
          <w:ilvl w:val="0"/>
          <w:numId w:val="0"/>
        </w:numPr>
        <w:ind w:left="284"/>
      </w:pPr>
    </w:p>
    <w:p w14:paraId="2352F7C3" w14:textId="77777777" w:rsidR="005A5C1A" w:rsidRDefault="005A5C1A" w:rsidP="005A5C1A">
      <w:pPr>
        <w:pStyle w:val="Prrafodelista"/>
        <w:rPr>
          <w:lang w:val="es-ES"/>
        </w:rPr>
      </w:pPr>
      <w:r w:rsidRPr="4D736CEA">
        <w:rPr>
          <w:lang w:val="es-ES"/>
        </w:rPr>
        <w:t>Familiarizarse con la página web de la feria. En la página web de la feria no solo se puede encontrar la información general sobre la feria y de los expositores, en muchas ocasiones, en esta misma se pueden consultar datos sobre ediciones anteriores, actualizaciones del sector, eventos programados dentro del recinto ferial e información relativa a cómo llegar a la feria.</w:t>
      </w:r>
    </w:p>
    <w:p w14:paraId="40F7B421" w14:textId="77777777" w:rsidR="005A5C1A" w:rsidRPr="00165363" w:rsidRDefault="005A5C1A" w:rsidP="005A5C1A">
      <w:pPr>
        <w:pStyle w:val="Prrafodelista"/>
        <w:numPr>
          <w:ilvl w:val="0"/>
          <w:numId w:val="0"/>
        </w:numPr>
        <w:ind w:left="284"/>
        <w:rPr>
          <w:lang w:val="es-ES"/>
        </w:rPr>
      </w:pPr>
    </w:p>
    <w:p w14:paraId="79C629FB" w14:textId="77777777" w:rsidR="005A5C1A" w:rsidRPr="00165363" w:rsidRDefault="005A5C1A" w:rsidP="005A5C1A">
      <w:pPr>
        <w:pStyle w:val="Prrafodelista"/>
      </w:pPr>
      <w:r w:rsidRPr="4D736CEA">
        <w:rPr>
          <w:lang w:val="pt-BR"/>
        </w:rPr>
        <w:t xml:space="preserve">Visitar el catálogo expositivo de la feria. Es </w:t>
      </w:r>
      <w:proofErr w:type="spellStart"/>
      <w:r w:rsidRPr="4D736CEA">
        <w:rPr>
          <w:lang w:val="pt-BR"/>
        </w:rPr>
        <w:t>muy</w:t>
      </w:r>
      <w:proofErr w:type="spellEnd"/>
      <w:r w:rsidRPr="4D736CEA">
        <w:rPr>
          <w:lang w:val="pt-BR"/>
        </w:rPr>
        <w:t xml:space="preserve"> importante identificar previamente a </w:t>
      </w:r>
      <w:proofErr w:type="spellStart"/>
      <w:r w:rsidRPr="4D736CEA">
        <w:rPr>
          <w:lang w:val="pt-BR"/>
        </w:rPr>
        <w:t>potenciales</w:t>
      </w:r>
      <w:proofErr w:type="spellEnd"/>
      <w:r w:rsidRPr="4D736CEA">
        <w:rPr>
          <w:lang w:val="pt-BR"/>
        </w:rPr>
        <w:t xml:space="preserve"> </w:t>
      </w:r>
      <w:proofErr w:type="spellStart"/>
      <w:r w:rsidRPr="4D736CEA">
        <w:rPr>
          <w:lang w:val="pt-BR"/>
        </w:rPr>
        <w:t>contactos</w:t>
      </w:r>
      <w:proofErr w:type="spellEnd"/>
      <w:r w:rsidRPr="4D736CEA">
        <w:rPr>
          <w:lang w:val="pt-BR"/>
        </w:rPr>
        <w:t xml:space="preserve"> </w:t>
      </w:r>
      <w:proofErr w:type="spellStart"/>
      <w:r w:rsidRPr="4D736CEA">
        <w:rPr>
          <w:lang w:val="pt-BR"/>
        </w:rPr>
        <w:t>comerciales</w:t>
      </w:r>
      <w:proofErr w:type="spellEnd"/>
      <w:r w:rsidRPr="4D736CEA">
        <w:rPr>
          <w:lang w:val="pt-BR"/>
        </w:rPr>
        <w:t xml:space="preserve">, </w:t>
      </w:r>
      <w:proofErr w:type="spellStart"/>
      <w:r w:rsidRPr="4D736CEA">
        <w:rPr>
          <w:lang w:val="pt-BR"/>
        </w:rPr>
        <w:t>ya</w:t>
      </w:r>
      <w:proofErr w:type="spellEnd"/>
      <w:r w:rsidRPr="4D736CEA">
        <w:rPr>
          <w:lang w:val="pt-BR"/>
        </w:rPr>
        <w:t xml:space="preserve"> </w:t>
      </w:r>
      <w:proofErr w:type="spellStart"/>
      <w:r w:rsidRPr="4D736CEA">
        <w:rPr>
          <w:lang w:val="pt-BR"/>
        </w:rPr>
        <w:t>sean</w:t>
      </w:r>
      <w:proofErr w:type="spellEnd"/>
      <w:r w:rsidRPr="4D736CEA">
        <w:rPr>
          <w:lang w:val="pt-BR"/>
        </w:rPr>
        <w:t xml:space="preserve"> compradores </w:t>
      </w:r>
      <w:proofErr w:type="gramStart"/>
      <w:r w:rsidRPr="4D736CEA">
        <w:rPr>
          <w:lang w:val="pt-BR"/>
        </w:rPr>
        <w:t>o distribuidores</w:t>
      </w:r>
      <w:proofErr w:type="gramEnd"/>
      <w:r w:rsidRPr="4D736CEA">
        <w:rPr>
          <w:lang w:val="pt-BR"/>
        </w:rPr>
        <w:t xml:space="preserve">, o empresas de </w:t>
      </w:r>
      <w:proofErr w:type="spellStart"/>
      <w:r w:rsidRPr="4D736CEA">
        <w:rPr>
          <w:lang w:val="pt-BR"/>
        </w:rPr>
        <w:t>la</w:t>
      </w:r>
      <w:proofErr w:type="spellEnd"/>
      <w:r w:rsidRPr="4D736CEA">
        <w:rPr>
          <w:lang w:val="pt-BR"/>
        </w:rPr>
        <w:t xml:space="preserve"> </w:t>
      </w:r>
      <w:proofErr w:type="spellStart"/>
      <w:r w:rsidRPr="4D736CEA">
        <w:rPr>
          <w:lang w:val="pt-BR"/>
        </w:rPr>
        <w:t>competencia</w:t>
      </w:r>
      <w:proofErr w:type="spellEnd"/>
      <w:r w:rsidRPr="4D736CEA">
        <w:rPr>
          <w:lang w:val="pt-BR"/>
        </w:rPr>
        <w:t xml:space="preserve"> que </w:t>
      </w:r>
      <w:proofErr w:type="spellStart"/>
      <w:r w:rsidRPr="4D736CEA">
        <w:rPr>
          <w:lang w:val="pt-BR"/>
        </w:rPr>
        <w:t>también</w:t>
      </w:r>
      <w:proofErr w:type="spellEnd"/>
      <w:r w:rsidRPr="4D736CEA">
        <w:rPr>
          <w:lang w:val="pt-BR"/>
        </w:rPr>
        <w:t xml:space="preserve"> </w:t>
      </w:r>
      <w:proofErr w:type="spellStart"/>
      <w:r w:rsidRPr="4D736CEA">
        <w:rPr>
          <w:lang w:val="pt-BR"/>
        </w:rPr>
        <w:t>participen</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el</w:t>
      </w:r>
      <w:proofErr w:type="spellEnd"/>
      <w:r w:rsidRPr="4D736CEA">
        <w:rPr>
          <w:lang w:val="pt-BR"/>
        </w:rPr>
        <w:t xml:space="preserve"> evento.</w:t>
      </w:r>
    </w:p>
    <w:p w14:paraId="424573C6" w14:textId="77777777" w:rsidR="005A5C1A" w:rsidRDefault="005A5C1A" w:rsidP="005A5C1A">
      <w:pPr>
        <w:pStyle w:val="Prrafodelista"/>
        <w:numPr>
          <w:ilvl w:val="0"/>
          <w:numId w:val="0"/>
        </w:numPr>
        <w:ind w:left="284"/>
      </w:pPr>
    </w:p>
    <w:p w14:paraId="7D775ADA" w14:textId="77777777" w:rsidR="005A5C1A" w:rsidRDefault="005A5C1A" w:rsidP="005A5C1A">
      <w:pPr>
        <w:pStyle w:val="Prrafodelista"/>
      </w:pPr>
      <w:proofErr w:type="spellStart"/>
      <w:r w:rsidRPr="4D736CEA">
        <w:rPr>
          <w:lang w:val="pt-BR"/>
        </w:rPr>
        <w:t>Informarse</w:t>
      </w:r>
      <w:proofErr w:type="spellEnd"/>
      <w:r w:rsidRPr="4D736CEA">
        <w:rPr>
          <w:lang w:val="pt-BR"/>
        </w:rPr>
        <w:t xml:space="preserve"> acerca </w:t>
      </w:r>
      <w:proofErr w:type="spellStart"/>
      <w:r w:rsidRPr="4D736CEA">
        <w:rPr>
          <w:lang w:val="pt-BR"/>
        </w:rPr>
        <w:t>del</w:t>
      </w:r>
      <w:proofErr w:type="spellEnd"/>
      <w:r w:rsidRPr="4D736CEA">
        <w:rPr>
          <w:lang w:val="pt-BR"/>
        </w:rPr>
        <w:t xml:space="preserve"> programa de compradores </w:t>
      </w:r>
      <w:proofErr w:type="spellStart"/>
      <w:r w:rsidRPr="4D736CEA">
        <w:rPr>
          <w:lang w:val="pt-BR"/>
        </w:rPr>
        <w:t>internacionales</w:t>
      </w:r>
      <w:proofErr w:type="spellEnd"/>
      <w:r w:rsidRPr="4D736CEA">
        <w:rPr>
          <w:lang w:val="pt-BR"/>
        </w:rPr>
        <w:t xml:space="preserve">. </w:t>
      </w:r>
      <w:proofErr w:type="spellStart"/>
      <w:r w:rsidRPr="4D736CEA">
        <w:rPr>
          <w:lang w:val="pt-BR"/>
        </w:rPr>
        <w:t>Las</w:t>
      </w:r>
      <w:proofErr w:type="spellEnd"/>
      <w:r w:rsidRPr="4D736CEA">
        <w:rPr>
          <w:lang w:val="pt-BR"/>
        </w:rPr>
        <w:t xml:space="preserve"> ferias italianas, </w:t>
      </w:r>
      <w:proofErr w:type="spellStart"/>
      <w:r w:rsidRPr="4D736CEA">
        <w:rPr>
          <w:lang w:val="pt-BR"/>
        </w:rPr>
        <w:t>con</w:t>
      </w:r>
      <w:proofErr w:type="spellEnd"/>
      <w:r w:rsidRPr="4D736CEA">
        <w:rPr>
          <w:lang w:val="pt-BR"/>
        </w:rPr>
        <w:t xml:space="preserve"> </w:t>
      </w:r>
      <w:proofErr w:type="spellStart"/>
      <w:r w:rsidRPr="4D736CEA">
        <w:rPr>
          <w:lang w:val="pt-BR"/>
        </w:rPr>
        <w:t>el</w:t>
      </w:r>
      <w:proofErr w:type="spellEnd"/>
      <w:r w:rsidRPr="4D736CEA">
        <w:rPr>
          <w:lang w:val="pt-BR"/>
        </w:rPr>
        <w:t xml:space="preserve"> </w:t>
      </w:r>
      <w:proofErr w:type="spellStart"/>
      <w:r w:rsidRPr="4D736CEA">
        <w:rPr>
          <w:lang w:val="pt-BR"/>
        </w:rPr>
        <w:t>apoyo</w:t>
      </w:r>
      <w:proofErr w:type="spellEnd"/>
      <w:r w:rsidRPr="4D736CEA">
        <w:rPr>
          <w:lang w:val="pt-BR"/>
        </w:rPr>
        <w:t xml:space="preserve"> de </w:t>
      </w:r>
      <w:proofErr w:type="spellStart"/>
      <w:r w:rsidRPr="4D736CEA">
        <w:rPr>
          <w:lang w:val="pt-BR"/>
        </w:rPr>
        <w:t>la</w:t>
      </w:r>
      <w:proofErr w:type="spellEnd"/>
      <w:r w:rsidRPr="4D736CEA">
        <w:rPr>
          <w:lang w:val="pt-BR"/>
        </w:rPr>
        <w:t xml:space="preserve"> </w:t>
      </w:r>
      <w:proofErr w:type="gramStart"/>
      <w:r w:rsidRPr="4D736CEA">
        <w:rPr>
          <w:lang w:val="pt-BR"/>
        </w:rPr>
        <w:t>agencia</w:t>
      </w:r>
      <w:proofErr w:type="gramEnd"/>
      <w:r w:rsidRPr="4D736CEA">
        <w:rPr>
          <w:lang w:val="pt-BR"/>
        </w:rPr>
        <w:t xml:space="preserve"> ICE – ITA, </w:t>
      </w:r>
      <w:proofErr w:type="spellStart"/>
      <w:r w:rsidRPr="4D736CEA">
        <w:rPr>
          <w:lang w:val="pt-BR"/>
        </w:rPr>
        <w:t>suelen</w:t>
      </w:r>
      <w:proofErr w:type="spellEnd"/>
      <w:r w:rsidRPr="4D736CEA">
        <w:rPr>
          <w:lang w:val="pt-BR"/>
        </w:rPr>
        <w:t xml:space="preserve"> invitar a </w:t>
      </w:r>
      <w:proofErr w:type="spellStart"/>
      <w:r w:rsidRPr="4D736CEA">
        <w:rPr>
          <w:lang w:val="pt-BR"/>
        </w:rPr>
        <w:t>muchos</w:t>
      </w:r>
      <w:proofErr w:type="spellEnd"/>
      <w:r w:rsidRPr="4D736CEA">
        <w:rPr>
          <w:lang w:val="pt-BR"/>
        </w:rPr>
        <w:t xml:space="preserve"> importadores, algo de </w:t>
      </w:r>
      <w:proofErr w:type="spellStart"/>
      <w:r w:rsidRPr="4D736CEA">
        <w:rPr>
          <w:lang w:val="pt-BR"/>
        </w:rPr>
        <w:t>lo</w:t>
      </w:r>
      <w:proofErr w:type="spellEnd"/>
      <w:r w:rsidRPr="4D736CEA">
        <w:rPr>
          <w:lang w:val="pt-BR"/>
        </w:rPr>
        <w:t xml:space="preserve"> que se </w:t>
      </w:r>
      <w:proofErr w:type="spellStart"/>
      <w:r w:rsidRPr="4D736CEA">
        <w:rPr>
          <w:lang w:val="pt-BR"/>
        </w:rPr>
        <w:t>puede</w:t>
      </w:r>
      <w:proofErr w:type="spellEnd"/>
      <w:r w:rsidRPr="4D736CEA">
        <w:rPr>
          <w:lang w:val="pt-BR"/>
        </w:rPr>
        <w:t xml:space="preserve"> beneficiar </w:t>
      </w:r>
      <w:proofErr w:type="spellStart"/>
      <w:r w:rsidRPr="4D736CEA">
        <w:rPr>
          <w:lang w:val="pt-BR"/>
        </w:rPr>
        <w:t>cualquier</w:t>
      </w:r>
      <w:proofErr w:type="spellEnd"/>
      <w:r w:rsidRPr="4D736CEA">
        <w:rPr>
          <w:lang w:val="pt-BR"/>
        </w:rPr>
        <w:t xml:space="preserve"> participante </w:t>
      </w:r>
      <w:proofErr w:type="spellStart"/>
      <w:r w:rsidRPr="4D736CEA">
        <w:rPr>
          <w:lang w:val="pt-BR"/>
        </w:rPr>
        <w:t>en</w:t>
      </w:r>
      <w:proofErr w:type="spellEnd"/>
      <w:r w:rsidRPr="4D736CEA">
        <w:rPr>
          <w:lang w:val="pt-BR"/>
        </w:rPr>
        <w:t xml:space="preserve"> </w:t>
      </w:r>
      <w:proofErr w:type="spellStart"/>
      <w:r w:rsidRPr="4D736CEA">
        <w:rPr>
          <w:lang w:val="pt-BR"/>
        </w:rPr>
        <w:t>la</w:t>
      </w:r>
      <w:proofErr w:type="spellEnd"/>
      <w:r w:rsidRPr="4D736CEA">
        <w:rPr>
          <w:lang w:val="pt-BR"/>
        </w:rPr>
        <w:t xml:space="preserve"> </w:t>
      </w:r>
      <w:proofErr w:type="spellStart"/>
      <w:r w:rsidRPr="4D736CEA">
        <w:rPr>
          <w:lang w:val="pt-BR"/>
        </w:rPr>
        <w:t>exposición</w:t>
      </w:r>
      <w:proofErr w:type="spellEnd"/>
      <w:r w:rsidRPr="4D736CEA">
        <w:rPr>
          <w:lang w:val="pt-BR"/>
        </w:rPr>
        <w:t xml:space="preserve">, no solo </w:t>
      </w:r>
      <w:proofErr w:type="spellStart"/>
      <w:r w:rsidRPr="4D736CEA">
        <w:rPr>
          <w:lang w:val="pt-BR"/>
        </w:rPr>
        <w:t>las</w:t>
      </w:r>
      <w:proofErr w:type="spellEnd"/>
      <w:r w:rsidRPr="4D736CEA">
        <w:rPr>
          <w:lang w:val="pt-BR"/>
        </w:rPr>
        <w:t xml:space="preserve"> empresas italianas.</w:t>
      </w:r>
    </w:p>
    <w:p w14:paraId="66E55AEC" w14:textId="77777777" w:rsidR="005A5C1A" w:rsidRPr="00165363" w:rsidRDefault="005A5C1A" w:rsidP="005A5C1A">
      <w:pPr>
        <w:pStyle w:val="Prrafodelista"/>
      </w:pPr>
      <w:r w:rsidRPr="4D736CEA">
        <w:rPr>
          <w:lang w:val="es-ES"/>
        </w:rPr>
        <w:t>Informarse sobre los diferentes eventos que se llevarán a cabo durante la feria por si alguno resulta de especial interés para la empresa. Las ferias no solo se limitan a ofrecer un espacio expositivo para que las empresas promocionen sus productos, en muchas de ellas, se organizan charlas sobre el sector, eventos de promoción o de reunión que pueden llegar a ser incluso más positivos para la empresa que el desarrollo de la feria en sí.</w:t>
      </w:r>
    </w:p>
    <w:p w14:paraId="07DE0826" w14:textId="77777777" w:rsidR="005A5C1A" w:rsidRDefault="005A5C1A" w:rsidP="005A5C1A">
      <w:pPr>
        <w:pStyle w:val="Prrafodelista"/>
        <w:numPr>
          <w:ilvl w:val="0"/>
          <w:numId w:val="0"/>
        </w:numPr>
        <w:ind w:left="284"/>
      </w:pPr>
    </w:p>
    <w:p w14:paraId="6BEB494F" w14:textId="2A6AB424" w:rsidR="005A5C1A" w:rsidRPr="00165363" w:rsidRDefault="005A5C1A" w:rsidP="005A5C1A">
      <w:pPr>
        <w:pStyle w:val="Prrafodelista"/>
      </w:pPr>
      <w:r w:rsidRPr="4D736CEA">
        <w:rPr>
          <w:lang w:val="es-ES"/>
        </w:rPr>
        <w:t xml:space="preserve">Realizar un </w:t>
      </w:r>
      <w:proofErr w:type="spellStart"/>
      <w:r w:rsidRPr="4D736CEA">
        <w:rPr>
          <w:i/>
          <w:iCs/>
          <w:lang w:val="es-ES"/>
        </w:rPr>
        <w:t>mailing</w:t>
      </w:r>
      <w:proofErr w:type="spellEnd"/>
      <w:r w:rsidRPr="4D736CEA">
        <w:rPr>
          <w:i/>
          <w:iCs/>
          <w:lang w:val="es-ES"/>
        </w:rPr>
        <w:t xml:space="preserve"> </w:t>
      </w:r>
      <w:r w:rsidRPr="4D736CEA">
        <w:rPr>
          <w:lang w:val="es-ES"/>
        </w:rPr>
        <w:t xml:space="preserve">previo de contactos para solicitar entrevista con ocasión de la feria, invitando a los destinatarios a visitar su </w:t>
      </w:r>
      <w:r w:rsidR="00D7596D" w:rsidRPr="00D7596D">
        <w:rPr>
          <w:i/>
          <w:lang w:val="es-ES"/>
        </w:rPr>
        <w:t>stand</w:t>
      </w:r>
      <w:r w:rsidRPr="4D736CEA">
        <w:rPr>
          <w:lang w:val="es-ES"/>
        </w:rPr>
        <w:t>.</w:t>
      </w:r>
    </w:p>
    <w:p w14:paraId="3C683BAF" w14:textId="77777777" w:rsidR="005A5C1A" w:rsidRDefault="005A5C1A" w:rsidP="005A5C1A">
      <w:pPr>
        <w:pStyle w:val="Prrafodelista"/>
        <w:numPr>
          <w:ilvl w:val="0"/>
          <w:numId w:val="0"/>
        </w:numPr>
        <w:ind w:left="284"/>
      </w:pPr>
    </w:p>
    <w:p w14:paraId="05C67647" w14:textId="77777777" w:rsidR="005A5C1A" w:rsidRDefault="005A5C1A" w:rsidP="005A5C1A">
      <w:pPr>
        <w:pStyle w:val="Prrafodelista"/>
        <w:rPr>
          <w:lang w:val="pt-BR"/>
        </w:rPr>
      </w:pPr>
      <w:proofErr w:type="spellStart"/>
      <w:r w:rsidRPr="4D736CEA">
        <w:rPr>
          <w:lang w:val="pt-BR"/>
        </w:rPr>
        <w:lastRenderedPageBreak/>
        <w:t>Hacer</w:t>
      </w:r>
      <w:proofErr w:type="spellEnd"/>
      <w:r w:rsidRPr="4D736CEA">
        <w:rPr>
          <w:lang w:val="pt-BR"/>
        </w:rPr>
        <w:t xml:space="preserve"> </w:t>
      </w:r>
      <w:proofErr w:type="spellStart"/>
      <w:r w:rsidRPr="4D736CEA">
        <w:rPr>
          <w:lang w:val="pt-BR"/>
        </w:rPr>
        <w:t>un</w:t>
      </w:r>
      <w:proofErr w:type="spellEnd"/>
      <w:r w:rsidRPr="4D736CEA">
        <w:rPr>
          <w:lang w:val="pt-BR"/>
        </w:rPr>
        <w:t xml:space="preserve"> </w:t>
      </w:r>
      <w:proofErr w:type="spellStart"/>
      <w:r w:rsidRPr="4D736CEA">
        <w:rPr>
          <w:lang w:val="pt-BR"/>
        </w:rPr>
        <w:t>seguimiento</w:t>
      </w:r>
      <w:proofErr w:type="spellEnd"/>
      <w:r w:rsidRPr="4D736CEA">
        <w:rPr>
          <w:lang w:val="pt-BR"/>
        </w:rPr>
        <w:t xml:space="preserve"> de este mailing, contactado </w:t>
      </w:r>
      <w:proofErr w:type="spellStart"/>
      <w:r w:rsidRPr="4D736CEA">
        <w:rPr>
          <w:lang w:val="pt-BR"/>
        </w:rPr>
        <w:t>primero</w:t>
      </w:r>
      <w:proofErr w:type="spellEnd"/>
      <w:r w:rsidRPr="4D736CEA">
        <w:rPr>
          <w:lang w:val="pt-BR"/>
        </w:rPr>
        <w:t xml:space="preserve"> a </w:t>
      </w:r>
      <w:proofErr w:type="spellStart"/>
      <w:r w:rsidRPr="4D736CEA">
        <w:rPr>
          <w:lang w:val="pt-BR"/>
        </w:rPr>
        <w:t>aquellas</w:t>
      </w:r>
      <w:proofErr w:type="spellEnd"/>
      <w:r w:rsidRPr="4D736CEA">
        <w:rPr>
          <w:lang w:val="pt-BR"/>
        </w:rPr>
        <w:t xml:space="preserve"> empresas que </w:t>
      </w:r>
      <w:proofErr w:type="spellStart"/>
      <w:r w:rsidRPr="4D736CEA">
        <w:rPr>
          <w:lang w:val="pt-BR"/>
        </w:rPr>
        <w:t>hayan</w:t>
      </w:r>
      <w:proofErr w:type="spellEnd"/>
      <w:r w:rsidRPr="4D736CEA">
        <w:rPr>
          <w:lang w:val="pt-BR"/>
        </w:rPr>
        <w:t xml:space="preserve"> respondido positivamente al </w:t>
      </w:r>
      <w:proofErr w:type="spellStart"/>
      <w:r w:rsidRPr="4D736CEA">
        <w:rPr>
          <w:lang w:val="pt-BR"/>
        </w:rPr>
        <w:t>mensaje</w:t>
      </w:r>
      <w:proofErr w:type="spellEnd"/>
      <w:r w:rsidRPr="4D736CEA">
        <w:rPr>
          <w:lang w:val="pt-BR"/>
        </w:rPr>
        <w:t>.</w:t>
      </w:r>
    </w:p>
    <w:p w14:paraId="29B44322" w14:textId="77777777" w:rsidR="005A5C1A" w:rsidRPr="00165363" w:rsidRDefault="005A5C1A" w:rsidP="005A5C1A">
      <w:pPr>
        <w:pStyle w:val="Prrafodelista"/>
        <w:numPr>
          <w:ilvl w:val="0"/>
          <w:numId w:val="0"/>
        </w:numPr>
        <w:ind w:left="284"/>
        <w:rPr>
          <w:lang w:val="pt-BR"/>
        </w:rPr>
      </w:pPr>
    </w:p>
    <w:p w14:paraId="038031D1" w14:textId="77777777" w:rsidR="005A5C1A" w:rsidRPr="00165363" w:rsidRDefault="005A5C1A" w:rsidP="005A5C1A">
      <w:pPr>
        <w:pStyle w:val="Prrafodelista"/>
      </w:pPr>
      <w:proofErr w:type="spellStart"/>
      <w:r w:rsidRPr="4D736CEA">
        <w:rPr>
          <w:lang w:val="pt-BR"/>
        </w:rPr>
        <w:t>Recabar</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general sobre </w:t>
      </w:r>
      <w:proofErr w:type="spellStart"/>
      <w:r w:rsidRPr="4D736CEA">
        <w:rPr>
          <w:lang w:val="pt-BR"/>
        </w:rPr>
        <w:t>el</w:t>
      </w:r>
      <w:proofErr w:type="spellEnd"/>
      <w:r w:rsidRPr="4D736CEA">
        <w:rPr>
          <w:lang w:val="pt-BR"/>
        </w:rPr>
        <w:t xml:space="preserve"> mercado: </w:t>
      </w:r>
      <w:proofErr w:type="spellStart"/>
      <w:r w:rsidRPr="4D736CEA">
        <w:rPr>
          <w:lang w:val="pt-BR"/>
        </w:rPr>
        <w:t>situación</w:t>
      </w:r>
      <w:proofErr w:type="spellEnd"/>
      <w:r w:rsidRPr="4D736CEA">
        <w:rPr>
          <w:lang w:val="pt-BR"/>
        </w:rPr>
        <w:t xml:space="preserve"> económica general, </w:t>
      </w:r>
      <w:proofErr w:type="spellStart"/>
      <w:r w:rsidRPr="4D736CEA">
        <w:rPr>
          <w:lang w:val="pt-BR"/>
        </w:rPr>
        <w:t>situación</w:t>
      </w:r>
      <w:proofErr w:type="spellEnd"/>
      <w:r w:rsidRPr="4D736CEA">
        <w:rPr>
          <w:lang w:val="pt-BR"/>
        </w:rPr>
        <w:t xml:space="preserve"> económica </w:t>
      </w:r>
      <w:proofErr w:type="spellStart"/>
      <w:r w:rsidRPr="4D736CEA">
        <w:rPr>
          <w:lang w:val="pt-BR"/>
        </w:rPr>
        <w:t>en</w:t>
      </w:r>
      <w:proofErr w:type="spellEnd"/>
      <w:r w:rsidRPr="4D736CEA">
        <w:rPr>
          <w:lang w:val="pt-BR"/>
        </w:rPr>
        <w:t xml:space="preserve"> </w:t>
      </w:r>
      <w:proofErr w:type="spellStart"/>
      <w:r w:rsidRPr="4D736CEA">
        <w:rPr>
          <w:lang w:val="pt-BR"/>
        </w:rPr>
        <w:t>el</w:t>
      </w:r>
      <w:proofErr w:type="spellEnd"/>
      <w:r w:rsidRPr="4D736CEA">
        <w:rPr>
          <w:lang w:val="pt-BR"/>
        </w:rPr>
        <w:t xml:space="preserve"> mercado italiano y </w:t>
      </w:r>
      <w:proofErr w:type="spellStart"/>
      <w:r w:rsidRPr="4D736CEA">
        <w:rPr>
          <w:lang w:val="pt-BR"/>
        </w:rPr>
        <w:t>nuevas</w:t>
      </w:r>
      <w:proofErr w:type="spellEnd"/>
      <w:r w:rsidRPr="4D736CEA">
        <w:rPr>
          <w:lang w:val="pt-BR"/>
        </w:rPr>
        <w:t xml:space="preserve"> tendencias </w:t>
      </w:r>
      <w:proofErr w:type="spellStart"/>
      <w:r w:rsidRPr="4D736CEA">
        <w:rPr>
          <w:lang w:val="pt-BR"/>
        </w:rPr>
        <w:t>del</w:t>
      </w:r>
      <w:proofErr w:type="spellEnd"/>
      <w:r w:rsidRPr="4D736CEA">
        <w:rPr>
          <w:lang w:val="pt-BR"/>
        </w:rPr>
        <w:t xml:space="preserve"> sector.</w:t>
      </w:r>
    </w:p>
    <w:p w14:paraId="6803D6D2" w14:textId="77777777" w:rsidR="005A5C1A" w:rsidRDefault="005A5C1A" w:rsidP="005A5C1A">
      <w:pPr>
        <w:pStyle w:val="Prrafodelista"/>
        <w:numPr>
          <w:ilvl w:val="0"/>
          <w:numId w:val="0"/>
        </w:numPr>
        <w:ind w:left="284"/>
      </w:pPr>
    </w:p>
    <w:p w14:paraId="76552375" w14:textId="77777777" w:rsidR="005A5C1A" w:rsidRDefault="005A5C1A" w:rsidP="005A5C1A">
      <w:pPr>
        <w:pStyle w:val="Prrafodelista"/>
        <w:rPr>
          <w:lang w:val="es-ES"/>
        </w:rPr>
      </w:pPr>
      <w:r w:rsidRPr="4D736CEA">
        <w:rPr>
          <w:lang w:val="es-ES"/>
        </w:rPr>
        <w:t>Solicitar a la Oficina Económica y Comercial información sobre el sector de interés. Hacerse una idea general previa del sector en el país (la cantidad de producto que importa el país, y en concreto de España, el funcionamiento de la distribución, el consumo, la competencia, las barreras comerciales). Esta información será de gran utilidad a la hora de negociar condiciones con los potenciales clientes.</w:t>
      </w:r>
    </w:p>
    <w:p w14:paraId="3B3E324B" w14:textId="77777777" w:rsidR="005A5C1A" w:rsidRDefault="005A5C1A" w:rsidP="005A5C1A">
      <w:pPr>
        <w:pStyle w:val="Prrafodelista"/>
      </w:pPr>
      <w:proofErr w:type="spellStart"/>
      <w:r w:rsidRPr="4D736CEA">
        <w:rPr>
          <w:lang w:val="pt-BR"/>
        </w:rPr>
        <w:t>Asegurarse</w:t>
      </w:r>
      <w:proofErr w:type="spellEnd"/>
      <w:r w:rsidRPr="4D736CEA">
        <w:rPr>
          <w:lang w:val="pt-BR"/>
        </w:rPr>
        <w:t xml:space="preserve"> de que </w:t>
      </w:r>
      <w:proofErr w:type="spellStart"/>
      <w:r w:rsidRPr="4D736CEA">
        <w:rPr>
          <w:lang w:val="pt-BR"/>
        </w:rPr>
        <w:t>el</w:t>
      </w:r>
      <w:proofErr w:type="spellEnd"/>
      <w:r w:rsidRPr="4D736CEA">
        <w:rPr>
          <w:lang w:val="pt-BR"/>
        </w:rPr>
        <w:t xml:space="preserve"> material de </w:t>
      </w:r>
      <w:proofErr w:type="spellStart"/>
      <w:r w:rsidRPr="4D736CEA">
        <w:rPr>
          <w:lang w:val="pt-BR"/>
        </w:rPr>
        <w:t>presentación</w:t>
      </w:r>
      <w:proofErr w:type="spellEnd"/>
      <w:r w:rsidRPr="4D736CEA">
        <w:rPr>
          <w:lang w:val="pt-BR"/>
        </w:rPr>
        <w:t xml:space="preserve"> está </w:t>
      </w:r>
      <w:proofErr w:type="spellStart"/>
      <w:r w:rsidRPr="4D736CEA">
        <w:rPr>
          <w:lang w:val="pt-BR"/>
        </w:rPr>
        <w:t>mínimamente</w:t>
      </w:r>
      <w:proofErr w:type="spellEnd"/>
      <w:r w:rsidRPr="4D736CEA">
        <w:rPr>
          <w:lang w:val="pt-BR"/>
        </w:rPr>
        <w:t xml:space="preserve"> adaptado para </w:t>
      </w:r>
      <w:proofErr w:type="spellStart"/>
      <w:r w:rsidRPr="4D736CEA">
        <w:rPr>
          <w:lang w:val="pt-BR"/>
        </w:rPr>
        <w:t>la</w:t>
      </w:r>
      <w:proofErr w:type="spellEnd"/>
      <w:r w:rsidRPr="4D736CEA">
        <w:rPr>
          <w:lang w:val="pt-BR"/>
        </w:rPr>
        <w:t xml:space="preserve"> </w:t>
      </w:r>
      <w:proofErr w:type="spellStart"/>
      <w:r w:rsidRPr="4D736CEA">
        <w:rPr>
          <w:lang w:val="pt-BR"/>
        </w:rPr>
        <w:t>promoción</w:t>
      </w:r>
      <w:proofErr w:type="spellEnd"/>
      <w:r w:rsidRPr="4D736CEA">
        <w:rPr>
          <w:lang w:val="pt-BR"/>
        </w:rPr>
        <w:t xml:space="preserve"> internacional. </w:t>
      </w:r>
      <w:proofErr w:type="spellStart"/>
      <w:r w:rsidRPr="4D736CEA">
        <w:rPr>
          <w:lang w:val="pt-BR"/>
        </w:rPr>
        <w:t>Tener</w:t>
      </w:r>
      <w:proofErr w:type="spellEnd"/>
      <w:r w:rsidRPr="4D736CEA">
        <w:rPr>
          <w:lang w:val="pt-BR"/>
        </w:rPr>
        <w:t xml:space="preserve"> preparado y </w:t>
      </w:r>
      <w:proofErr w:type="spellStart"/>
      <w:r w:rsidRPr="4D736CEA">
        <w:rPr>
          <w:lang w:val="pt-BR"/>
        </w:rPr>
        <w:t>siempre</w:t>
      </w:r>
      <w:proofErr w:type="spellEnd"/>
      <w:r w:rsidRPr="4D736CEA">
        <w:rPr>
          <w:lang w:val="pt-BR"/>
        </w:rPr>
        <w:t xml:space="preserve"> a mano </w:t>
      </w:r>
      <w:proofErr w:type="spellStart"/>
      <w:r w:rsidRPr="4D736CEA">
        <w:rPr>
          <w:lang w:val="pt-BR"/>
        </w:rPr>
        <w:t>las</w:t>
      </w:r>
      <w:proofErr w:type="spellEnd"/>
      <w:r w:rsidRPr="4D736CEA">
        <w:rPr>
          <w:lang w:val="pt-BR"/>
        </w:rPr>
        <w:t xml:space="preserve"> tarjetas de visita, catálogos, listado de </w:t>
      </w:r>
      <w:proofErr w:type="spellStart"/>
      <w:r w:rsidRPr="4D736CEA">
        <w:rPr>
          <w:lang w:val="pt-BR"/>
        </w:rPr>
        <w:t>precios</w:t>
      </w:r>
      <w:proofErr w:type="spellEnd"/>
      <w:r w:rsidRPr="4D736CEA">
        <w:rPr>
          <w:lang w:val="pt-BR"/>
        </w:rPr>
        <w:t xml:space="preserve"> escritos </w:t>
      </w:r>
      <w:proofErr w:type="spellStart"/>
      <w:r w:rsidRPr="4D736CEA">
        <w:rPr>
          <w:lang w:val="pt-BR"/>
        </w:rPr>
        <w:t>en</w:t>
      </w:r>
      <w:proofErr w:type="spellEnd"/>
      <w:r w:rsidRPr="4D736CEA">
        <w:rPr>
          <w:lang w:val="pt-BR"/>
        </w:rPr>
        <w:t xml:space="preserve"> </w:t>
      </w:r>
      <w:proofErr w:type="spellStart"/>
      <w:r w:rsidRPr="4D736CEA">
        <w:rPr>
          <w:lang w:val="pt-BR"/>
        </w:rPr>
        <w:t>inglés</w:t>
      </w:r>
      <w:proofErr w:type="spellEnd"/>
      <w:r w:rsidRPr="4D736CEA">
        <w:rPr>
          <w:lang w:val="pt-BR"/>
        </w:rPr>
        <w:t xml:space="preserve"> y, si es </w:t>
      </w:r>
      <w:proofErr w:type="spellStart"/>
      <w:r w:rsidRPr="4D736CEA">
        <w:rPr>
          <w:lang w:val="pt-BR"/>
        </w:rPr>
        <w:t>posible</w:t>
      </w:r>
      <w:proofErr w:type="spellEnd"/>
      <w:r w:rsidRPr="4D736CEA">
        <w:rPr>
          <w:lang w:val="pt-BR"/>
        </w:rPr>
        <w:t xml:space="preserve">, </w:t>
      </w:r>
      <w:proofErr w:type="spellStart"/>
      <w:r w:rsidRPr="4D736CEA">
        <w:rPr>
          <w:lang w:val="pt-BR"/>
        </w:rPr>
        <w:t>también</w:t>
      </w:r>
      <w:proofErr w:type="spellEnd"/>
      <w:r w:rsidRPr="4D736CEA">
        <w:rPr>
          <w:lang w:val="pt-BR"/>
        </w:rPr>
        <w:t xml:space="preserve"> </w:t>
      </w:r>
      <w:proofErr w:type="spellStart"/>
      <w:r w:rsidRPr="4D736CEA">
        <w:rPr>
          <w:lang w:val="pt-BR"/>
        </w:rPr>
        <w:t>en</w:t>
      </w:r>
      <w:proofErr w:type="spellEnd"/>
      <w:r w:rsidRPr="4D736CEA">
        <w:rPr>
          <w:lang w:val="pt-BR"/>
        </w:rPr>
        <w:t xml:space="preserve"> italiano.</w:t>
      </w:r>
    </w:p>
    <w:p w14:paraId="5C1C4B93" w14:textId="77777777" w:rsidR="005A5C1A" w:rsidRDefault="005A5C1A" w:rsidP="005A5C1A">
      <w:pPr>
        <w:rPr>
          <w:b/>
          <w:bCs/>
          <w:lang w:val="pt-BR"/>
        </w:rPr>
      </w:pPr>
      <w:r w:rsidRPr="4D736CEA">
        <w:rPr>
          <w:b/>
          <w:bCs/>
          <w:lang w:val="pt-BR"/>
        </w:rPr>
        <w:t>Durante la feria:</w:t>
      </w:r>
    </w:p>
    <w:p w14:paraId="448C288F" w14:textId="77777777" w:rsidR="005A5C1A" w:rsidRPr="00165363" w:rsidRDefault="005A5C1A" w:rsidP="005A5C1A">
      <w:pPr>
        <w:pStyle w:val="Prrafodelista"/>
      </w:pPr>
      <w:proofErr w:type="spellStart"/>
      <w:r w:rsidRPr="4D736CEA">
        <w:rPr>
          <w:lang w:val="pt-BR"/>
        </w:rPr>
        <w:t>Tener</w:t>
      </w:r>
      <w:proofErr w:type="spellEnd"/>
      <w:r w:rsidRPr="4D736CEA">
        <w:rPr>
          <w:lang w:val="pt-BR"/>
        </w:rPr>
        <w:t xml:space="preserve"> a </w:t>
      </w:r>
      <w:proofErr w:type="spellStart"/>
      <w:r w:rsidRPr="4D736CEA">
        <w:rPr>
          <w:lang w:val="pt-BR"/>
        </w:rPr>
        <w:t>disposición</w:t>
      </w:r>
      <w:proofErr w:type="spellEnd"/>
      <w:r w:rsidRPr="4D736CEA">
        <w:rPr>
          <w:lang w:val="pt-BR"/>
        </w:rPr>
        <w:t xml:space="preserve"> </w:t>
      </w:r>
      <w:proofErr w:type="spellStart"/>
      <w:r w:rsidRPr="4D736CEA">
        <w:rPr>
          <w:lang w:val="pt-BR"/>
        </w:rPr>
        <w:t>un</w:t>
      </w:r>
      <w:proofErr w:type="spellEnd"/>
      <w:r w:rsidRPr="4D736CEA">
        <w:rPr>
          <w:lang w:val="pt-BR"/>
        </w:rPr>
        <w:t xml:space="preserve"> plano </w:t>
      </w:r>
      <w:proofErr w:type="spellStart"/>
      <w:r w:rsidRPr="4D736CEA">
        <w:rPr>
          <w:lang w:val="pt-BR"/>
        </w:rPr>
        <w:t>del</w:t>
      </w:r>
      <w:proofErr w:type="spellEnd"/>
      <w:r w:rsidRPr="4D736CEA">
        <w:rPr>
          <w:lang w:val="pt-BR"/>
        </w:rPr>
        <w:t xml:space="preserve"> recinto ferial </w:t>
      </w:r>
      <w:proofErr w:type="spellStart"/>
      <w:r w:rsidRPr="4D736CEA">
        <w:rPr>
          <w:lang w:val="pt-BR"/>
        </w:rPr>
        <w:t>con</w:t>
      </w:r>
      <w:proofErr w:type="spellEnd"/>
      <w:r w:rsidRPr="4D736CEA">
        <w:rPr>
          <w:lang w:val="pt-BR"/>
        </w:rPr>
        <w:t xml:space="preserve"> </w:t>
      </w:r>
      <w:proofErr w:type="spellStart"/>
      <w:r w:rsidRPr="4D736CEA">
        <w:rPr>
          <w:lang w:val="pt-BR"/>
        </w:rPr>
        <w:t>las</w:t>
      </w:r>
      <w:proofErr w:type="spellEnd"/>
      <w:r w:rsidRPr="4D736CEA">
        <w:rPr>
          <w:lang w:val="pt-BR"/>
        </w:rPr>
        <w:t xml:space="preserve"> </w:t>
      </w:r>
      <w:proofErr w:type="spellStart"/>
      <w:r w:rsidRPr="4D736CEA">
        <w:rPr>
          <w:lang w:val="pt-BR"/>
        </w:rPr>
        <w:t>localizaciones</w:t>
      </w:r>
      <w:proofErr w:type="spellEnd"/>
      <w:r w:rsidRPr="4D736CEA">
        <w:rPr>
          <w:lang w:val="pt-BR"/>
        </w:rPr>
        <w:t xml:space="preserve"> de </w:t>
      </w:r>
      <w:proofErr w:type="spellStart"/>
      <w:r w:rsidRPr="4D736CEA">
        <w:rPr>
          <w:lang w:val="pt-BR"/>
        </w:rPr>
        <w:t>los</w:t>
      </w:r>
      <w:proofErr w:type="spellEnd"/>
      <w:r w:rsidRPr="4D736CEA">
        <w:rPr>
          <w:lang w:val="pt-BR"/>
        </w:rPr>
        <w:t xml:space="preserve"> </w:t>
      </w:r>
      <w:proofErr w:type="spellStart"/>
      <w:r w:rsidRPr="4D736CEA">
        <w:rPr>
          <w:lang w:val="pt-BR"/>
        </w:rPr>
        <w:t>potenciales</w:t>
      </w:r>
      <w:proofErr w:type="spellEnd"/>
      <w:r w:rsidRPr="4D736CEA">
        <w:rPr>
          <w:lang w:val="pt-BR"/>
        </w:rPr>
        <w:t xml:space="preserve"> </w:t>
      </w:r>
      <w:proofErr w:type="spellStart"/>
      <w:r w:rsidRPr="4D736CEA">
        <w:rPr>
          <w:lang w:val="pt-BR"/>
        </w:rPr>
        <w:t>socios</w:t>
      </w:r>
      <w:proofErr w:type="spellEnd"/>
      <w:r w:rsidRPr="4D736CEA">
        <w:rPr>
          <w:lang w:val="pt-BR"/>
        </w:rPr>
        <w:t xml:space="preserve"> a visitar y de </w:t>
      </w:r>
      <w:proofErr w:type="spellStart"/>
      <w:r w:rsidRPr="4D736CEA">
        <w:rPr>
          <w:lang w:val="pt-BR"/>
        </w:rPr>
        <w:t>los</w:t>
      </w:r>
      <w:proofErr w:type="spellEnd"/>
      <w:r w:rsidRPr="4D736CEA">
        <w:rPr>
          <w:lang w:val="pt-BR"/>
        </w:rPr>
        <w:t xml:space="preserve"> </w:t>
      </w:r>
      <w:proofErr w:type="spellStart"/>
      <w:r w:rsidRPr="4D736CEA">
        <w:rPr>
          <w:lang w:val="pt-BR"/>
        </w:rPr>
        <w:t>mayores</w:t>
      </w:r>
      <w:proofErr w:type="spellEnd"/>
      <w:r w:rsidRPr="4D736CEA">
        <w:rPr>
          <w:lang w:val="pt-BR"/>
        </w:rPr>
        <w:t xml:space="preserve"> competidores.</w:t>
      </w:r>
    </w:p>
    <w:p w14:paraId="4FFCCDD7" w14:textId="77777777" w:rsidR="005A5C1A" w:rsidRDefault="005A5C1A" w:rsidP="005A5C1A">
      <w:pPr>
        <w:pStyle w:val="Prrafodelista"/>
        <w:numPr>
          <w:ilvl w:val="0"/>
          <w:numId w:val="0"/>
        </w:numPr>
        <w:ind w:left="284"/>
      </w:pPr>
    </w:p>
    <w:p w14:paraId="30718D6B" w14:textId="77777777" w:rsidR="005A5C1A" w:rsidRPr="00165363" w:rsidRDefault="005A5C1A" w:rsidP="005A5C1A">
      <w:pPr>
        <w:pStyle w:val="Prrafodelista"/>
      </w:pPr>
      <w:r w:rsidRPr="4D736CEA">
        <w:rPr>
          <w:lang w:val="pt-BR"/>
        </w:rPr>
        <w:t xml:space="preserve">Planificar </w:t>
      </w:r>
      <w:proofErr w:type="spellStart"/>
      <w:r w:rsidRPr="4D736CEA">
        <w:rPr>
          <w:lang w:val="pt-BR"/>
        </w:rPr>
        <w:t>el</w:t>
      </w:r>
      <w:proofErr w:type="spellEnd"/>
      <w:r w:rsidRPr="4D736CEA">
        <w:rPr>
          <w:lang w:val="pt-BR"/>
        </w:rPr>
        <w:t xml:space="preserve"> </w:t>
      </w:r>
      <w:proofErr w:type="spellStart"/>
      <w:r w:rsidRPr="4D736CEA">
        <w:rPr>
          <w:lang w:val="pt-BR"/>
        </w:rPr>
        <w:t>tiempo</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la</w:t>
      </w:r>
      <w:proofErr w:type="spellEnd"/>
      <w:r w:rsidRPr="4D736CEA">
        <w:rPr>
          <w:lang w:val="pt-BR"/>
        </w:rPr>
        <w:t xml:space="preserve"> feria </w:t>
      </w:r>
      <w:proofErr w:type="spellStart"/>
      <w:r w:rsidRPr="4D736CEA">
        <w:rPr>
          <w:lang w:val="pt-BR"/>
        </w:rPr>
        <w:t>adecuadamente</w:t>
      </w:r>
      <w:proofErr w:type="spellEnd"/>
      <w:r w:rsidRPr="4D736CEA">
        <w:rPr>
          <w:lang w:val="pt-BR"/>
        </w:rPr>
        <w:t xml:space="preserve"> para poder visitar todas </w:t>
      </w:r>
      <w:proofErr w:type="spellStart"/>
      <w:r w:rsidRPr="4D736CEA">
        <w:rPr>
          <w:lang w:val="pt-BR"/>
        </w:rPr>
        <w:t>las</w:t>
      </w:r>
      <w:proofErr w:type="spellEnd"/>
      <w:r w:rsidRPr="4D736CEA">
        <w:rPr>
          <w:lang w:val="pt-BR"/>
        </w:rPr>
        <w:t xml:space="preserve"> </w:t>
      </w:r>
      <w:proofErr w:type="spellStart"/>
      <w:r w:rsidRPr="4D736CEA">
        <w:rPr>
          <w:lang w:val="pt-BR"/>
        </w:rPr>
        <w:t>localizaciones</w:t>
      </w:r>
      <w:proofErr w:type="spellEnd"/>
      <w:r w:rsidRPr="4D736CEA">
        <w:rPr>
          <w:lang w:val="pt-BR"/>
        </w:rPr>
        <w:t xml:space="preserve"> y </w:t>
      </w:r>
      <w:proofErr w:type="spellStart"/>
      <w:r w:rsidRPr="4D736CEA">
        <w:rPr>
          <w:lang w:val="pt-BR"/>
        </w:rPr>
        <w:t>contactos</w:t>
      </w:r>
      <w:proofErr w:type="spellEnd"/>
      <w:r w:rsidRPr="4D736CEA">
        <w:rPr>
          <w:lang w:val="pt-BR"/>
        </w:rPr>
        <w:t xml:space="preserve"> </w:t>
      </w:r>
      <w:proofErr w:type="spellStart"/>
      <w:r w:rsidRPr="4D736CEA">
        <w:rPr>
          <w:lang w:val="pt-BR"/>
        </w:rPr>
        <w:t>comerciales</w:t>
      </w:r>
      <w:proofErr w:type="spellEnd"/>
      <w:r w:rsidRPr="4D736CEA">
        <w:rPr>
          <w:lang w:val="pt-BR"/>
        </w:rPr>
        <w:t xml:space="preserve"> que </w:t>
      </w:r>
      <w:proofErr w:type="spellStart"/>
      <w:r w:rsidRPr="4D736CEA">
        <w:rPr>
          <w:lang w:val="pt-BR"/>
        </w:rPr>
        <w:t>sean</w:t>
      </w:r>
      <w:proofErr w:type="spellEnd"/>
      <w:r w:rsidRPr="4D736CEA">
        <w:rPr>
          <w:lang w:val="pt-BR"/>
        </w:rPr>
        <w:t xml:space="preserve"> de </w:t>
      </w:r>
      <w:proofErr w:type="spellStart"/>
      <w:r w:rsidRPr="4D736CEA">
        <w:rPr>
          <w:lang w:val="pt-BR"/>
        </w:rPr>
        <w:t>interés</w:t>
      </w:r>
      <w:proofErr w:type="spellEnd"/>
      <w:r w:rsidRPr="4D736CEA">
        <w:rPr>
          <w:lang w:val="pt-BR"/>
        </w:rPr>
        <w:t>.</w:t>
      </w:r>
    </w:p>
    <w:p w14:paraId="0F4B1352" w14:textId="77777777" w:rsidR="005A5C1A" w:rsidRDefault="005A5C1A" w:rsidP="005A5C1A">
      <w:pPr>
        <w:pStyle w:val="Prrafodelista"/>
        <w:numPr>
          <w:ilvl w:val="0"/>
          <w:numId w:val="0"/>
        </w:numPr>
        <w:ind w:left="284"/>
      </w:pPr>
    </w:p>
    <w:p w14:paraId="4E30F546" w14:textId="04208089" w:rsidR="005A5C1A" w:rsidRPr="00165363" w:rsidRDefault="005A5C1A" w:rsidP="005A5C1A">
      <w:pPr>
        <w:pStyle w:val="Prrafodelista"/>
      </w:pPr>
      <w:proofErr w:type="spellStart"/>
      <w:r w:rsidRPr="4D736CEA">
        <w:rPr>
          <w:lang w:val="pt-BR"/>
        </w:rPr>
        <w:t>Analizar</w:t>
      </w:r>
      <w:proofErr w:type="spellEnd"/>
      <w:r w:rsidRPr="4D736CEA">
        <w:rPr>
          <w:lang w:val="pt-BR"/>
        </w:rPr>
        <w:t xml:space="preserve"> </w:t>
      </w:r>
      <w:proofErr w:type="spellStart"/>
      <w:r w:rsidRPr="4D736CEA">
        <w:rPr>
          <w:lang w:val="pt-BR"/>
        </w:rPr>
        <w:t>el</w:t>
      </w:r>
      <w:proofErr w:type="spellEnd"/>
      <w:r w:rsidRPr="4D736CEA">
        <w:rPr>
          <w:lang w:val="pt-BR"/>
        </w:rPr>
        <w:t xml:space="preserve"> </w:t>
      </w:r>
      <w:proofErr w:type="spellStart"/>
      <w:r w:rsidRPr="4D736CEA">
        <w:rPr>
          <w:lang w:val="pt-BR"/>
        </w:rPr>
        <w:t>mejor</w:t>
      </w:r>
      <w:proofErr w:type="spellEnd"/>
      <w:r w:rsidRPr="4D736CEA">
        <w:rPr>
          <w:lang w:val="pt-BR"/>
        </w:rPr>
        <w:t xml:space="preserve"> momento para </w:t>
      </w:r>
      <w:proofErr w:type="spellStart"/>
      <w:r w:rsidRPr="4D736CEA">
        <w:rPr>
          <w:lang w:val="pt-BR"/>
        </w:rPr>
        <w:t>aproximarse</w:t>
      </w:r>
      <w:proofErr w:type="spellEnd"/>
      <w:r w:rsidRPr="4D736CEA">
        <w:rPr>
          <w:lang w:val="pt-BR"/>
        </w:rPr>
        <w:t xml:space="preserve"> a </w:t>
      </w:r>
      <w:proofErr w:type="spellStart"/>
      <w:r w:rsidRPr="4D736CEA">
        <w:rPr>
          <w:lang w:val="pt-BR"/>
        </w:rPr>
        <w:t>un</w:t>
      </w:r>
      <w:proofErr w:type="spellEnd"/>
      <w:r w:rsidRPr="4D736CEA">
        <w:rPr>
          <w:lang w:val="pt-BR"/>
        </w:rPr>
        <w:t xml:space="preserve"> </w:t>
      </w:r>
      <w:r w:rsidR="00D7596D" w:rsidRPr="00D7596D">
        <w:rPr>
          <w:i/>
          <w:lang w:val="pt-BR"/>
        </w:rPr>
        <w:t>stand</w:t>
      </w:r>
      <w:r w:rsidRPr="4D736CEA">
        <w:rPr>
          <w:lang w:val="pt-BR"/>
        </w:rPr>
        <w:t xml:space="preserve">. No es </w:t>
      </w:r>
      <w:proofErr w:type="spellStart"/>
      <w:r w:rsidRPr="4D736CEA">
        <w:rPr>
          <w:lang w:val="pt-BR"/>
        </w:rPr>
        <w:t>recomendable</w:t>
      </w:r>
      <w:proofErr w:type="spellEnd"/>
      <w:r w:rsidRPr="4D736CEA">
        <w:rPr>
          <w:lang w:val="pt-BR"/>
        </w:rPr>
        <w:t xml:space="preserve"> </w:t>
      </w:r>
      <w:proofErr w:type="spellStart"/>
      <w:r w:rsidRPr="4D736CEA">
        <w:rPr>
          <w:lang w:val="pt-BR"/>
        </w:rPr>
        <w:t>acercarse</w:t>
      </w:r>
      <w:proofErr w:type="spellEnd"/>
      <w:r w:rsidRPr="4D736CEA">
        <w:rPr>
          <w:lang w:val="pt-BR"/>
        </w:rPr>
        <w:t xml:space="preserve"> </w:t>
      </w:r>
      <w:proofErr w:type="spellStart"/>
      <w:r w:rsidRPr="4D736CEA">
        <w:rPr>
          <w:lang w:val="pt-BR"/>
        </w:rPr>
        <w:t>cuando</w:t>
      </w:r>
      <w:proofErr w:type="spellEnd"/>
      <w:r w:rsidRPr="4D736CEA">
        <w:rPr>
          <w:lang w:val="pt-BR"/>
        </w:rPr>
        <w:t xml:space="preserve"> todos </w:t>
      </w:r>
      <w:proofErr w:type="spellStart"/>
      <w:r w:rsidRPr="4D736CEA">
        <w:rPr>
          <w:lang w:val="pt-BR"/>
        </w:rPr>
        <w:t>los</w:t>
      </w:r>
      <w:proofErr w:type="spellEnd"/>
      <w:r w:rsidRPr="4D736CEA">
        <w:rPr>
          <w:lang w:val="pt-BR"/>
        </w:rPr>
        <w:t xml:space="preserve"> </w:t>
      </w:r>
      <w:proofErr w:type="spellStart"/>
      <w:r w:rsidRPr="4D736CEA">
        <w:rPr>
          <w:lang w:val="pt-BR"/>
        </w:rPr>
        <w:t>comerciales</w:t>
      </w:r>
      <w:proofErr w:type="spellEnd"/>
      <w:r w:rsidRPr="4D736CEA">
        <w:rPr>
          <w:lang w:val="pt-BR"/>
        </w:rPr>
        <w:t xml:space="preserve"> </w:t>
      </w:r>
      <w:proofErr w:type="spellStart"/>
      <w:r w:rsidRPr="4D736CEA">
        <w:rPr>
          <w:lang w:val="pt-BR"/>
        </w:rPr>
        <w:t>estén</w:t>
      </w:r>
      <w:proofErr w:type="spellEnd"/>
      <w:r w:rsidRPr="4D736CEA">
        <w:rPr>
          <w:lang w:val="pt-BR"/>
        </w:rPr>
        <w:t xml:space="preserve"> ocupados, </w:t>
      </w:r>
      <w:proofErr w:type="spellStart"/>
      <w:r w:rsidRPr="4D736CEA">
        <w:rPr>
          <w:lang w:val="pt-BR"/>
        </w:rPr>
        <w:t>el</w:t>
      </w:r>
      <w:proofErr w:type="spellEnd"/>
      <w:r w:rsidRPr="4D736CEA">
        <w:rPr>
          <w:lang w:val="pt-BR"/>
        </w:rPr>
        <w:t xml:space="preserve"> </w:t>
      </w:r>
      <w:proofErr w:type="spellStart"/>
      <w:r w:rsidRPr="4D736CEA">
        <w:rPr>
          <w:lang w:val="pt-BR"/>
        </w:rPr>
        <w:t>mejor</w:t>
      </w:r>
      <w:proofErr w:type="spellEnd"/>
      <w:r w:rsidRPr="4D736CEA">
        <w:rPr>
          <w:lang w:val="pt-BR"/>
        </w:rPr>
        <w:t xml:space="preserve"> momento </w:t>
      </w:r>
      <w:proofErr w:type="spellStart"/>
      <w:r w:rsidRPr="4D736CEA">
        <w:rPr>
          <w:lang w:val="pt-BR"/>
        </w:rPr>
        <w:t>suele</w:t>
      </w:r>
      <w:proofErr w:type="spellEnd"/>
      <w:r w:rsidRPr="4D736CEA">
        <w:rPr>
          <w:lang w:val="pt-BR"/>
        </w:rPr>
        <w:t xml:space="preserve"> ser al </w:t>
      </w:r>
      <w:proofErr w:type="spellStart"/>
      <w:proofErr w:type="gramStart"/>
      <w:r w:rsidRPr="4D736CEA">
        <w:rPr>
          <w:lang w:val="pt-BR"/>
        </w:rPr>
        <w:t>inicio</w:t>
      </w:r>
      <w:proofErr w:type="spellEnd"/>
      <w:proofErr w:type="gramEnd"/>
      <w:r w:rsidRPr="4D736CEA">
        <w:rPr>
          <w:lang w:val="pt-BR"/>
        </w:rPr>
        <w:t xml:space="preserve"> de </w:t>
      </w:r>
      <w:proofErr w:type="spellStart"/>
      <w:r w:rsidRPr="4D736CEA">
        <w:rPr>
          <w:lang w:val="pt-BR"/>
        </w:rPr>
        <w:t>la</w:t>
      </w:r>
      <w:proofErr w:type="spellEnd"/>
      <w:r w:rsidRPr="4D736CEA">
        <w:rPr>
          <w:lang w:val="pt-BR"/>
        </w:rPr>
        <w:t xml:space="preserve"> feria </w:t>
      </w:r>
      <w:proofErr w:type="spellStart"/>
      <w:r w:rsidRPr="4D736CEA">
        <w:rPr>
          <w:lang w:val="pt-BR"/>
        </w:rPr>
        <w:t>cuando</w:t>
      </w:r>
      <w:proofErr w:type="spellEnd"/>
      <w:r w:rsidRPr="4D736CEA">
        <w:rPr>
          <w:lang w:val="pt-BR"/>
        </w:rPr>
        <w:t xml:space="preserve"> </w:t>
      </w:r>
      <w:proofErr w:type="spellStart"/>
      <w:r w:rsidRPr="4D736CEA">
        <w:rPr>
          <w:lang w:val="pt-BR"/>
        </w:rPr>
        <w:t>la</w:t>
      </w:r>
      <w:proofErr w:type="spellEnd"/>
      <w:r w:rsidRPr="4D736CEA">
        <w:rPr>
          <w:lang w:val="pt-BR"/>
        </w:rPr>
        <w:t xml:space="preserve"> </w:t>
      </w:r>
      <w:proofErr w:type="spellStart"/>
      <w:r w:rsidRPr="4D736CEA">
        <w:rPr>
          <w:lang w:val="pt-BR"/>
        </w:rPr>
        <w:t>afluencia</w:t>
      </w:r>
      <w:proofErr w:type="spellEnd"/>
      <w:r w:rsidRPr="4D736CEA">
        <w:rPr>
          <w:lang w:val="pt-BR"/>
        </w:rPr>
        <w:t xml:space="preserve"> </w:t>
      </w:r>
      <w:proofErr w:type="spellStart"/>
      <w:r w:rsidRPr="4D736CEA">
        <w:rPr>
          <w:lang w:val="pt-BR"/>
        </w:rPr>
        <w:t>todavía</w:t>
      </w:r>
      <w:proofErr w:type="spellEnd"/>
      <w:r w:rsidRPr="4D736CEA">
        <w:rPr>
          <w:lang w:val="pt-BR"/>
        </w:rPr>
        <w:t xml:space="preserve"> no es </w:t>
      </w:r>
      <w:proofErr w:type="spellStart"/>
      <w:r w:rsidRPr="4D736CEA">
        <w:rPr>
          <w:lang w:val="pt-BR"/>
        </w:rPr>
        <w:t>muy</w:t>
      </w:r>
      <w:proofErr w:type="spellEnd"/>
      <w:r w:rsidRPr="4D736CEA">
        <w:rPr>
          <w:lang w:val="pt-BR"/>
        </w:rPr>
        <w:t xml:space="preserve"> significativa.</w:t>
      </w:r>
    </w:p>
    <w:p w14:paraId="473E5905" w14:textId="77777777" w:rsidR="005A5C1A" w:rsidRDefault="005A5C1A" w:rsidP="005A5C1A">
      <w:pPr>
        <w:pStyle w:val="Prrafodelista"/>
        <w:numPr>
          <w:ilvl w:val="0"/>
          <w:numId w:val="0"/>
        </w:numPr>
        <w:ind w:left="284"/>
      </w:pPr>
    </w:p>
    <w:p w14:paraId="3DE9DF72" w14:textId="77777777" w:rsidR="005A5C1A" w:rsidRPr="00165363" w:rsidRDefault="005A5C1A" w:rsidP="005A5C1A">
      <w:pPr>
        <w:pStyle w:val="Prrafodelista"/>
      </w:pPr>
      <w:r w:rsidRPr="4D736CEA">
        <w:rPr>
          <w:lang w:val="pt-BR"/>
        </w:rPr>
        <w:t xml:space="preserve">Entrevistas: Es </w:t>
      </w:r>
      <w:proofErr w:type="spellStart"/>
      <w:r w:rsidRPr="4D736CEA">
        <w:rPr>
          <w:lang w:val="pt-BR"/>
        </w:rPr>
        <w:t>muy</w:t>
      </w:r>
      <w:proofErr w:type="spellEnd"/>
      <w:r w:rsidRPr="4D736CEA">
        <w:rPr>
          <w:lang w:val="pt-BR"/>
        </w:rPr>
        <w:t xml:space="preserve"> importante </w:t>
      </w:r>
      <w:proofErr w:type="spellStart"/>
      <w:r w:rsidRPr="4D736CEA">
        <w:rPr>
          <w:lang w:val="pt-BR"/>
        </w:rPr>
        <w:t>presentarse</w:t>
      </w:r>
      <w:proofErr w:type="spellEnd"/>
      <w:r w:rsidRPr="4D736CEA">
        <w:rPr>
          <w:lang w:val="pt-BR"/>
        </w:rPr>
        <w:t xml:space="preserve"> </w:t>
      </w:r>
      <w:proofErr w:type="spellStart"/>
      <w:r w:rsidRPr="4D736CEA">
        <w:rPr>
          <w:lang w:val="pt-BR"/>
        </w:rPr>
        <w:t>puntual</w:t>
      </w:r>
      <w:proofErr w:type="spellEnd"/>
      <w:r w:rsidRPr="4D736CEA">
        <w:rPr>
          <w:lang w:val="pt-BR"/>
        </w:rPr>
        <w:t xml:space="preserve"> a </w:t>
      </w:r>
      <w:proofErr w:type="spellStart"/>
      <w:r w:rsidRPr="4D736CEA">
        <w:rPr>
          <w:lang w:val="pt-BR"/>
        </w:rPr>
        <w:t>las</w:t>
      </w:r>
      <w:proofErr w:type="spellEnd"/>
      <w:r w:rsidRPr="4D736CEA">
        <w:rPr>
          <w:lang w:val="pt-BR"/>
        </w:rPr>
        <w:t xml:space="preserve"> citas concertadas, no </w:t>
      </w:r>
      <w:proofErr w:type="spellStart"/>
      <w:r w:rsidRPr="4D736CEA">
        <w:rPr>
          <w:lang w:val="pt-BR"/>
        </w:rPr>
        <w:t>alargarse</w:t>
      </w:r>
      <w:proofErr w:type="spellEnd"/>
      <w:r w:rsidRPr="4D736CEA">
        <w:rPr>
          <w:lang w:val="pt-BR"/>
        </w:rPr>
        <w:t xml:space="preserve"> </w:t>
      </w:r>
      <w:proofErr w:type="spellStart"/>
      <w:r w:rsidRPr="4D736CEA">
        <w:rPr>
          <w:lang w:val="pt-BR"/>
        </w:rPr>
        <w:t>mucho</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la</w:t>
      </w:r>
      <w:proofErr w:type="spellEnd"/>
      <w:r w:rsidRPr="4D736CEA">
        <w:rPr>
          <w:lang w:val="pt-BR"/>
        </w:rPr>
        <w:t xml:space="preserve"> </w:t>
      </w:r>
      <w:proofErr w:type="spellStart"/>
      <w:r w:rsidRPr="4D736CEA">
        <w:rPr>
          <w:lang w:val="pt-BR"/>
        </w:rPr>
        <w:t>conversación</w:t>
      </w:r>
      <w:proofErr w:type="spellEnd"/>
      <w:r w:rsidRPr="4D736CEA">
        <w:rPr>
          <w:lang w:val="pt-BR"/>
        </w:rPr>
        <w:t xml:space="preserve">, anotar todas </w:t>
      </w:r>
      <w:proofErr w:type="spellStart"/>
      <w:r w:rsidRPr="4D736CEA">
        <w:rPr>
          <w:lang w:val="pt-BR"/>
        </w:rPr>
        <w:t>las</w:t>
      </w:r>
      <w:proofErr w:type="spellEnd"/>
      <w:r w:rsidRPr="4D736CEA">
        <w:rPr>
          <w:lang w:val="pt-BR"/>
        </w:rPr>
        <w:t xml:space="preserve"> condiciones que </w:t>
      </w:r>
      <w:proofErr w:type="spellStart"/>
      <w:r w:rsidRPr="4D736CEA">
        <w:rPr>
          <w:lang w:val="pt-BR"/>
        </w:rPr>
        <w:t>le</w:t>
      </w:r>
      <w:proofErr w:type="spellEnd"/>
      <w:r w:rsidRPr="4D736CEA">
        <w:rPr>
          <w:lang w:val="pt-BR"/>
        </w:rPr>
        <w:t xml:space="preserve"> </w:t>
      </w:r>
      <w:proofErr w:type="spellStart"/>
      <w:r w:rsidRPr="4D736CEA">
        <w:rPr>
          <w:lang w:val="pt-BR"/>
        </w:rPr>
        <w:t>proponga</w:t>
      </w:r>
      <w:proofErr w:type="spellEnd"/>
      <w:r w:rsidRPr="4D736CEA">
        <w:rPr>
          <w:lang w:val="pt-BR"/>
        </w:rPr>
        <w:t xml:space="preserve"> </w:t>
      </w:r>
      <w:proofErr w:type="spellStart"/>
      <w:r w:rsidRPr="4D736CEA">
        <w:rPr>
          <w:lang w:val="pt-BR"/>
        </w:rPr>
        <w:t>la</w:t>
      </w:r>
      <w:proofErr w:type="spellEnd"/>
      <w:r w:rsidRPr="4D736CEA">
        <w:rPr>
          <w:lang w:val="pt-BR"/>
        </w:rPr>
        <w:t xml:space="preserve"> contraparte y captar </w:t>
      </w:r>
      <w:proofErr w:type="spellStart"/>
      <w:r w:rsidRPr="4D736CEA">
        <w:rPr>
          <w:lang w:val="pt-BR"/>
        </w:rPr>
        <w:t>cualquier</w:t>
      </w:r>
      <w:proofErr w:type="spellEnd"/>
      <w:r w:rsidRPr="4D736CEA">
        <w:rPr>
          <w:lang w:val="pt-BR"/>
        </w:rPr>
        <w:t xml:space="preserve"> dato sobre </w:t>
      </w:r>
      <w:proofErr w:type="spellStart"/>
      <w:r w:rsidRPr="4D736CEA">
        <w:rPr>
          <w:lang w:val="pt-BR"/>
        </w:rPr>
        <w:t>la</w:t>
      </w:r>
      <w:proofErr w:type="spellEnd"/>
      <w:r w:rsidRPr="4D736CEA">
        <w:rPr>
          <w:lang w:val="pt-BR"/>
        </w:rPr>
        <w:t xml:space="preserve"> </w:t>
      </w:r>
      <w:proofErr w:type="spellStart"/>
      <w:r w:rsidRPr="4D736CEA">
        <w:rPr>
          <w:lang w:val="pt-BR"/>
        </w:rPr>
        <w:t>competencia</w:t>
      </w:r>
      <w:proofErr w:type="spellEnd"/>
      <w:r w:rsidRPr="4D736CEA">
        <w:rPr>
          <w:lang w:val="pt-BR"/>
        </w:rPr>
        <w:t xml:space="preserve"> que se mencione. La </w:t>
      </w:r>
      <w:proofErr w:type="spellStart"/>
      <w:r w:rsidRPr="4D736CEA">
        <w:rPr>
          <w:lang w:val="pt-BR"/>
        </w:rPr>
        <w:t>gastronomía</w:t>
      </w:r>
      <w:proofErr w:type="spellEnd"/>
      <w:r w:rsidRPr="4D736CEA">
        <w:rPr>
          <w:lang w:val="pt-BR"/>
        </w:rPr>
        <w:t xml:space="preserve"> y </w:t>
      </w:r>
      <w:proofErr w:type="spellStart"/>
      <w:r w:rsidRPr="4D736CEA">
        <w:rPr>
          <w:lang w:val="pt-BR"/>
        </w:rPr>
        <w:t>el</w:t>
      </w:r>
      <w:proofErr w:type="spellEnd"/>
      <w:r w:rsidRPr="4D736CEA">
        <w:rPr>
          <w:lang w:val="pt-BR"/>
        </w:rPr>
        <w:t xml:space="preserve"> café </w:t>
      </w:r>
      <w:proofErr w:type="spellStart"/>
      <w:r w:rsidRPr="4D736CEA">
        <w:rPr>
          <w:lang w:val="pt-BR"/>
        </w:rPr>
        <w:t>son</w:t>
      </w:r>
      <w:proofErr w:type="spellEnd"/>
      <w:r w:rsidRPr="4D736CEA">
        <w:rPr>
          <w:lang w:val="pt-BR"/>
        </w:rPr>
        <w:t xml:space="preserve"> </w:t>
      </w:r>
      <w:proofErr w:type="spellStart"/>
      <w:r w:rsidRPr="4D736CEA">
        <w:rPr>
          <w:lang w:val="pt-BR"/>
        </w:rPr>
        <w:t>puntos</w:t>
      </w:r>
      <w:proofErr w:type="spellEnd"/>
      <w:r w:rsidRPr="4D736CEA">
        <w:rPr>
          <w:lang w:val="pt-BR"/>
        </w:rPr>
        <w:t xml:space="preserve"> clave de la cultura italiana, por </w:t>
      </w:r>
      <w:proofErr w:type="spellStart"/>
      <w:r w:rsidRPr="4D736CEA">
        <w:rPr>
          <w:lang w:val="pt-BR"/>
        </w:rPr>
        <w:t>lo</w:t>
      </w:r>
      <w:proofErr w:type="spellEnd"/>
      <w:r w:rsidRPr="4D736CEA">
        <w:rPr>
          <w:lang w:val="pt-BR"/>
        </w:rPr>
        <w:t xml:space="preserve"> que, se </w:t>
      </w:r>
      <w:proofErr w:type="spellStart"/>
      <w:r w:rsidRPr="4D736CEA">
        <w:rPr>
          <w:lang w:val="pt-BR"/>
        </w:rPr>
        <w:t>recomienda</w:t>
      </w:r>
      <w:proofErr w:type="spellEnd"/>
      <w:r w:rsidRPr="4D736CEA">
        <w:rPr>
          <w:lang w:val="pt-BR"/>
        </w:rPr>
        <w:t xml:space="preserve"> </w:t>
      </w:r>
      <w:proofErr w:type="spellStart"/>
      <w:r w:rsidRPr="4D736CEA">
        <w:rPr>
          <w:lang w:val="pt-BR"/>
        </w:rPr>
        <w:t>tener</w:t>
      </w:r>
      <w:proofErr w:type="spellEnd"/>
      <w:r w:rsidRPr="4D736CEA">
        <w:rPr>
          <w:lang w:val="pt-BR"/>
        </w:rPr>
        <w:t xml:space="preserve"> a mano </w:t>
      </w:r>
      <w:proofErr w:type="spellStart"/>
      <w:r w:rsidRPr="4D736CEA">
        <w:rPr>
          <w:lang w:val="pt-BR"/>
        </w:rPr>
        <w:t>un</w:t>
      </w:r>
      <w:proofErr w:type="spellEnd"/>
      <w:r w:rsidRPr="4D736CEA">
        <w:rPr>
          <w:lang w:val="pt-BR"/>
        </w:rPr>
        <w:t xml:space="preserve"> surtido de </w:t>
      </w:r>
      <w:proofErr w:type="spellStart"/>
      <w:r w:rsidRPr="4D736CEA">
        <w:rPr>
          <w:lang w:val="pt-BR"/>
        </w:rPr>
        <w:t>productos</w:t>
      </w:r>
      <w:proofErr w:type="spellEnd"/>
      <w:r w:rsidRPr="4D736CEA">
        <w:rPr>
          <w:lang w:val="pt-BR"/>
        </w:rPr>
        <w:t xml:space="preserve"> </w:t>
      </w:r>
      <w:proofErr w:type="spellStart"/>
      <w:r w:rsidRPr="4D736CEA">
        <w:rPr>
          <w:lang w:val="pt-BR"/>
        </w:rPr>
        <w:t>españoles</w:t>
      </w:r>
      <w:proofErr w:type="spellEnd"/>
      <w:r w:rsidRPr="4D736CEA">
        <w:rPr>
          <w:lang w:val="pt-BR"/>
        </w:rPr>
        <w:t xml:space="preserve"> para </w:t>
      </w:r>
      <w:proofErr w:type="spellStart"/>
      <w:r w:rsidRPr="4D736CEA">
        <w:rPr>
          <w:lang w:val="pt-BR"/>
        </w:rPr>
        <w:t>ofrecer</w:t>
      </w:r>
      <w:proofErr w:type="spellEnd"/>
      <w:r w:rsidRPr="4D736CEA">
        <w:rPr>
          <w:lang w:val="pt-BR"/>
        </w:rPr>
        <w:t xml:space="preserve"> como </w:t>
      </w:r>
      <w:proofErr w:type="spellStart"/>
      <w:r w:rsidRPr="4D736CEA">
        <w:rPr>
          <w:lang w:val="pt-BR"/>
        </w:rPr>
        <w:t>prueba</w:t>
      </w:r>
      <w:proofErr w:type="spellEnd"/>
      <w:r w:rsidRPr="4D736CEA">
        <w:rPr>
          <w:lang w:val="pt-BR"/>
        </w:rPr>
        <w:t xml:space="preserve">, </w:t>
      </w:r>
      <w:proofErr w:type="spellStart"/>
      <w:r w:rsidRPr="4D736CEA">
        <w:rPr>
          <w:lang w:val="pt-BR"/>
        </w:rPr>
        <w:t>así</w:t>
      </w:r>
      <w:proofErr w:type="spellEnd"/>
      <w:r w:rsidRPr="4D736CEA">
        <w:rPr>
          <w:lang w:val="pt-BR"/>
        </w:rPr>
        <w:t xml:space="preserve"> como </w:t>
      </w:r>
      <w:proofErr w:type="spellStart"/>
      <w:r w:rsidRPr="4D736CEA">
        <w:rPr>
          <w:lang w:val="pt-BR"/>
        </w:rPr>
        <w:t>algún</w:t>
      </w:r>
      <w:proofErr w:type="spellEnd"/>
      <w:r w:rsidRPr="4D736CEA">
        <w:rPr>
          <w:lang w:val="pt-BR"/>
        </w:rPr>
        <w:t xml:space="preserve"> tipo de </w:t>
      </w:r>
      <w:proofErr w:type="spellStart"/>
      <w:r w:rsidRPr="4D736CEA">
        <w:rPr>
          <w:lang w:val="pt-BR"/>
        </w:rPr>
        <w:t>cafetera</w:t>
      </w:r>
      <w:proofErr w:type="spellEnd"/>
      <w:r w:rsidRPr="4D736CEA">
        <w:rPr>
          <w:lang w:val="pt-BR"/>
        </w:rPr>
        <w:t xml:space="preserve"> para que </w:t>
      </w:r>
      <w:proofErr w:type="spellStart"/>
      <w:r w:rsidRPr="4D736CEA">
        <w:rPr>
          <w:lang w:val="pt-BR"/>
        </w:rPr>
        <w:t>los</w:t>
      </w:r>
      <w:proofErr w:type="spellEnd"/>
      <w:r w:rsidRPr="4D736CEA">
        <w:rPr>
          <w:lang w:val="pt-BR"/>
        </w:rPr>
        <w:t xml:space="preserve"> visitantes </w:t>
      </w:r>
      <w:proofErr w:type="spellStart"/>
      <w:r w:rsidRPr="4D736CEA">
        <w:rPr>
          <w:lang w:val="pt-BR"/>
        </w:rPr>
        <w:t>puedan</w:t>
      </w:r>
      <w:proofErr w:type="spellEnd"/>
      <w:r w:rsidRPr="4D736CEA">
        <w:rPr>
          <w:lang w:val="pt-BR"/>
        </w:rPr>
        <w:t xml:space="preserve"> disfrutar de una </w:t>
      </w:r>
      <w:proofErr w:type="spellStart"/>
      <w:r w:rsidRPr="4D736CEA">
        <w:rPr>
          <w:lang w:val="pt-BR"/>
        </w:rPr>
        <w:t>taza</w:t>
      </w:r>
      <w:proofErr w:type="spellEnd"/>
      <w:r w:rsidRPr="4D736CEA">
        <w:rPr>
          <w:lang w:val="pt-BR"/>
        </w:rPr>
        <w:t xml:space="preserve"> de café </w:t>
      </w:r>
      <w:proofErr w:type="spellStart"/>
      <w:r w:rsidRPr="4D736CEA">
        <w:rPr>
          <w:lang w:val="pt-BR"/>
        </w:rPr>
        <w:t>mientras</w:t>
      </w:r>
      <w:proofErr w:type="spellEnd"/>
      <w:r w:rsidRPr="4D736CEA">
        <w:rPr>
          <w:lang w:val="pt-BR"/>
        </w:rPr>
        <w:t xml:space="preserve"> </w:t>
      </w:r>
      <w:proofErr w:type="spellStart"/>
      <w:r w:rsidRPr="4D736CEA">
        <w:rPr>
          <w:lang w:val="pt-BR"/>
        </w:rPr>
        <w:t>conversan</w:t>
      </w:r>
      <w:proofErr w:type="spellEnd"/>
      <w:r w:rsidRPr="4D736CEA">
        <w:rPr>
          <w:lang w:val="pt-BR"/>
        </w:rPr>
        <w:t xml:space="preserve">. </w:t>
      </w:r>
      <w:proofErr w:type="spellStart"/>
      <w:r w:rsidRPr="4D736CEA">
        <w:rPr>
          <w:lang w:val="pt-BR"/>
        </w:rPr>
        <w:t>Estos</w:t>
      </w:r>
      <w:proofErr w:type="spellEnd"/>
      <w:r w:rsidRPr="4D736CEA">
        <w:rPr>
          <w:lang w:val="pt-BR"/>
        </w:rPr>
        <w:t xml:space="preserve"> </w:t>
      </w:r>
      <w:proofErr w:type="spellStart"/>
      <w:r w:rsidRPr="4D736CEA">
        <w:rPr>
          <w:lang w:val="pt-BR"/>
        </w:rPr>
        <w:t>pequeños</w:t>
      </w:r>
      <w:proofErr w:type="spellEnd"/>
      <w:r w:rsidRPr="4D736CEA">
        <w:rPr>
          <w:lang w:val="pt-BR"/>
        </w:rPr>
        <w:t xml:space="preserve"> </w:t>
      </w:r>
      <w:proofErr w:type="spellStart"/>
      <w:r w:rsidRPr="4D736CEA">
        <w:rPr>
          <w:lang w:val="pt-BR"/>
        </w:rPr>
        <w:t>detalles</w:t>
      </w:r>
      <w:proofErr w:type="spellEnd"/>
      <w:r w:rsidRPr="4D736CEA">
        <w:rPr>
          <w:lang w:val="pt-BR"/>
        </w:rPr>
        <w:t xml:space="preserve"> </w:t>
      </w:r>
      <w:proofErr w:type="spellStart"/>
      <w:r w:rsidRPr="4D736CEA">
        <w:rPr>
          <w:lang w:val="pt-BR"/>
        </w:rPr>
        <w:t>pueden</w:t>
      </w:r>
      <w:proofErr w:type="spellEnd"/>
      <w:r w:rsidRPr="4D736CEA">
        <w:rPr>
          <w:lang w:val="pt-BR"/>
        </w:rPr>
        <w:t xml:space="preserve"> </w:t>
      </w:r>
      <w:proofErr w:type="spellStart"/>
      <w:r w:rsidRPr="4D736CEA">
        <w:rPr>
          <w:lang w:val="pt-BR"/>
        </w:rPr>
        <w:t>dejar</w:t>
      </w:r>
      <w:proofErr w:type="spellEnd"/>
      <w:r w:rsidRPr="4D736CEA">
        <w:rPr>
          <w:lang w:val="pt-BR"/>
        </w:rPr>
        <w:t xml:space="preserve"> una </w:t>
      </w:r>
      <w:proofErr w:type="spellStart"/>
      <w:r w:rsidRPr="4D736CEA">
        <w:rPr>
          <w:lang w:val="pt-BR"/>
        </w:rPr>
        <w:t>impresión</w:t>
      </w:r>
      <w:proofErr w:type="spellEnd"/>
      <w:r w:rsidRPr="4D736CEA">
        <w:rPr>
          <w:lang w:val="pt-BR"/>
        </w:rPr>
        <w:t xml:space="preserve"> positiva </w:t>
      </w:r>
      <w:proofErr w:type="spellStart"/>
      <w:r w:rsidRPr="4D736CEA">
        <w:rPr>
          <w:lang w:val="pt-BR"/>
        </w:rPr>
        <w:t>en</w:t>
      </w:r>
      <w:proofErr w:type="spellEnd"/>
      <w:r w:rsidRPr="4D736CEA">
        <w:rPr>
          <w:lang w:val="pt-BR"/>
        </w:rPr>
        <w:t xml:space="preserve"> </w:t>
      </w:r>
      <w:proofErr w:type="spellStart"/>
      <w:r w:rsidRPr="4D736CEA">
        <w:rPr>
          <w:lang w:val="pt-BR"/>
        </w:rPr>
        <w:t>los</w:t>
      </w:r>
      <w:proofErr w:type="spellEnd"/>
      <w:r w:rsidRPr="4D736CEA">
        <w:rPr>
          <w:lang w:val="pt-BR"/>
        </w:rPr>
        <w:t xml:space="preserve"> italianos.</w:t>
      </w:r>
    </w:p>
    <w:p w14:paraId="502DEEF5" w14:textId="77777777" w:rsidR="005A5C1A" w:rsidRDefault="005A5C1A" w:rsidP="005A5C1A">
      <w:pPr>
        <w:pStyle w:val="Prrafodelista"/>
        <w:numPr>
          <w:ilvl w:val="0"/>
          <w:numId w:val="0"/>
        </w:numPr>
        <w:ind w:left="284"/>
      </w:pPr>
    </w:p>
    <w:p w14:paraId="0D34FEFB" w14:textId="77777777" w:rsidR="005A5C1A" w:rsidRDefault="005A5C1A" w:rsidP="005A5C1A">
      <w:pPr>
        <w:pStyle w:val="Prrafodelista"/>
        <w:rPr>
          <w:lang w:val="es-ES"/>
        </w:rPr>
      </w:pPr>
      <w:r w:rsidRPr="4D736CEA">
        <w:rPr>
          <w:lang w:val="es-ES"/>
        </w:rPr>
        <w:t>Observar los productos que ofrece la competencia y los precios a los que los vende. Es recomendable analizar todos los detalles posibles sobre estos productos para obtener un mayor conocimiento sobre su sector, observando los envases, el tamaño, el etiquetado, las adaptaciones hechas para el mercado, el diseño general de los productos, en definitiva, cómo se presentan.</w:t>
      </w:r>
    </w:p>
    <w:p w14:paraId="45268BB8" w14:textId="77777777" w:rsidR="005A5C1A" w:rsidRPr="00165363" w:rsidRDefault="005A5C1A" w:rsidP="005A5C1A">
      <w:pPr>
        <w:pStyle w:val="Prrafodelista"/>
        <w:numPr>
          <w:ilvl w:val="0"/>
          <w:numId w:val="0"/>
        </w:numPr>
        <w:ind w:left="284"/>
        <w:rPr>
          <w:lang w:val="es-ES"/>
        </w:rPr>
      </w:pPr>
    </w:p>
    <w:p w14:paraId="72CAF5F2" w14:textId="77777777" w:rsidR="005A5C1A" w:rsidRPr="00165363" w:rsidRDefault="005A5C1A" w:rsidP="005A5C1A">
      <w:pPr>
        <w:pStyle w:val="Prrafodelista"/>
      </w:pPr>
      <w:proofErr w:type="spellStart"/>
      <w:r w:rsidRPr="4D736CEA">
        <w:rPr>
          <w:lang w:val="pt-BR"/>
        </w:rPr>
        <w:lastRenderedPageBreak/>
        <w:t>Entablar</w:t>
      </w:r>
      <w:proofErr w:type="spellEnd"/>
      <w:r w:rsidRPr="4D736CEA">
        <w:rPr>
          <w:lang w:val="pt-BR"/>
        </w:rPr>
        <w:t xml:space="preserve"> </w:t>
      </w:r>
      <w:proofErr w:type="spellStart"/>
      <w:r w:rsidRPr="4D736CEA">
        <w:rPr>
          <w:lang w:val="pt-BR"/>
        </w:rPr>
        <w:t>conversaciones</w:t>
      </w:r>
      <w:proofErr w:type="spellEnd"/>
      <w:r w:rsidRPr="4D736CEA">
        <w:rPr>
          <w:lang w:val="pt-BR"/>
        </w:rPr>
        <w:t xml:space="preserve"> </w:t>
      </w:r>
      <w:proofErr w:type="spellStart"/>
      <w:r w:rsidRPr="4D736CEA">
        <w:rPr>
          <w:lang w:val="pt-BR"/>
        </w:rPr>
        <w:t>con</w:t>
      </w:r>
      <w:proofErr w:type="spellEnd"/>
      <w:r w:rsidRPr="4D736CEA">
        <w:rPr>
          <w:lang w:val="pt-BR"/>
        </w:rPr>
        <w:t xml:space="preserve"> </w:t>
      </w:r>
      <w:proofErr w:type="spellStart"/>
      <w:r w:rsidRPr="4D736CEA">
        <w:rPr>
          <w:lang w:val="pt-BR"/>
        </w:rPr>
        <w:t>otros</w:t>
      </w:r>
      <w:proofErr w:type="spellEnd"/>
      <w:r w:rsidRPr="4D736CEA">
        <w:rPr>
          <w:lang w:val="pt-BR"/>
        </w:rPr>
        <w:t xml:space="preserve"> expositores </w:t>
      </w:r>
      <w:proofErr w:type="spellStart"/>
      <w:r w:rsidRPr="4D736CEA">
        <w:rPr>
          <w:lang w:val="pt-BR"/>
        </w:rPr>
        <w:t>españoles</w:t>
      </w:r>
      <w:proofErr w:type="spellEnd"/>
      <w:r w:rsidRPr="4D736CEA">
        <w:rPr>
          <w:lang w:val="pt-BR"/>
        </w:rPr>
        <w:t xml:space="preserve"> presentes </w:t>
      </w:r>
      <w:proofErr w:type="spellStart"/>
      <w:r w:rsidRPr="4D736CEA">
        <w:rPr>
          <w:lang w:val="pt-BR"/>
        </w:rPr>
        <w:t>en</w:t>
      </w:r>
      <w:proofErr w:type="spellEnd"/>
      <w:r w:rsidRPr="4D736CEA">
        <w:rPr>
          <w:lang w:val="pt-BR"/>
        </w:rPr>
        <w:t xml:space="preserve"> </w:t>
      </w:r>
      <w:proofErr w:type="spellStart"/>
      <w:r w:rsidRPr="4D736CEA">
        <w:rPr>
          <w:lang w:val="pt-BR"/>
        </w:rPr>
        <w:t>la</w:t>
      </w:r>
      <w:proofErr w:type="spellEnd"/>
      <w:r w:rsidRPr="4D736CEA">
        <w:rPr>
          <w:lang w:val="pt-BR"/>
        </w:rPr>
        <w:t xml:space="preserve"> feria. Al compartir </w:t>
      </w:r>
      <w:proofErr w:type="spellStart"/>
      <w:r w:rsidRPr="4D736CEA">
        <w:rPr>
          <w:lang w:val="pt-BR"/>
        </w:rPr>
        <w:t>la</w:t>
      </w:r>
      <w:proofErr w:type="spellEnd"/>
      <w:r w:rsidRPr="4D736CEA">
        <w:rPr>
          <w:lang w:val="pt-BR"/>
        </w:rPr>
        <w:t xml:space="preserve"> </w:t>
      </w:r>
      <w:proofErr w:type="spellStart"/>
      <w:r w:rsidRPr="4D736CEA">
        <w:rPr>
          <w:lang w:val="pt-BR"/>
        </w:rPr>
        <w:t>misma</w:t>
      </w:r>
      <w:proofErr w:type="spellEnd"/>
      <w:r w:rsidRPr="4D736CEA">
        <w:rPr>
          <w:lang w:val="pt-BR"/>
        </w:rPr>
        <w:t xml:space="preserve"> cultura, es </w:t>
      </w:r>
      <w:proofErr w:type="spellStart"/>
      <w:r w:rsidRPr="4D736CEA">
        <w:rPr>
          <w:lang w:val="pt-BR"/>
        </w:rPr>
        <w:t>probable</w:t>
      </w:r>
      <w:proofErr w:type="spellEnd"/>
      <w:r w:rsidRPr="4D736CEA">
        <w:rPr>
          <w:lang w:val="pt-BR"/>
        </w:rPr>
        <w:t xml:space="preserve"> que </w:t>
      </w:r>
      <w:proofErr w:type="spellStart"/>
      <w:r w:rsidRPr="4D736CEA">
        <w:rPr>
          <w:lang w:val="pt-BR"/>
        </w:rPr>
        <w:t>las</w:t>
      </w:r>
      <w:proofErr w:type="spellEnd"/>
      <w:r w:rsidRPr="4D736CEA">
        <w:rPr>
          <w:lang w:val="pt-BR"/>
        </w:rPr>
        <w:t xml:space="preserve"> experiencias de </w:t>
      </w:r>
      <w:proofErr w:type="spellStart"/>
      <w:r w:rsidRPr="4D736CEA">
        <w:rPr>
          <w:lang w:val="pt-BR"/>
        </w:rPr>
        <w:t>otros</w:t>
      </w:r>
      <w:proofErr w:type="spellEnd"/>
      <w:r w:rsidRPr="4D736CEA">
        <w:rPr>
          <w:lang w:val="pt-BR"/>
        </w:rPr>
        <w:t xml:space="preserve"> expositores </w:t>
      </w:r>
      <w:proofErr w:type="spellStart"/>
      <w:r w:rsidRPr="4D736CEA">
        <w:rPr>
          <w:lang w:val="pt-BR"/>
        </w:rPr>
        <w:t>españoles</w:t>
      </w:r>
      <w:proofErr w:type="spellEnd"/>
      <w:r w:rsidRPr="4D736CEA">
        <w:rPr>
          <w:lang w:val="pt-BR"/>
        </w:rPr>
        <w:t xml:space="preserve"> </w:t>
      </w:r>
      <w:proofErr w:type="spellStart"/>
      <w:r w:rsidRPr="4D736CEA">
        <w:rPr>
          <w:lang w:val="pt-BR"/>
        </w:rPr>
        <w:t>puedan</w:t>
      </w:r>
      <w:proofErr w:type="spellEnd"/>
      <w:r w:rsidRPr="4D736CEA">
        <w:rPr>
          <w:lang w:val="pt-BR"/>
        </w:rPr>
        <w:t xml:space="preserve"> ser </w:t>
      </w:r>
      <w:proofErr w:type="spellStart"/>
      <w:r w:rsidRPr="4D736CEA">
        <w:rPr>
          <w:lang w:val="pt-BR"/>
        </w:rPr>
        <w:t>útiles</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cuanto</w:t>
      </w:r>
      <w:proofErr w:type="spellEnd"/>
      <w:r w:rsidRPr="4D736CEA">
        <w:rPr>
          <w:lang w:val="pt-BR"/>
        </w:rPr>
        <w:t xml:space="preserve"> a </w:t>
      </w:r>
      <w:proofErr w:type="spellStart"/>
      <w:r w:rsidRPr="4D736CEA">
        <w:rPr>
          <w:lang w:val="pt-BR"/>
        </w:rPr>
        <w:t>cómo</w:t>
      </w:r>
      <w:proofErr w:type="spellEnd"/>
      <w:r w:rsidRPr="4D736CEA">
        <w:rPr>
          <w:lang w:val="pt-BR"/>
        </w:rPr>
        <w:t xml:space="preserve"> afrontar </w:t>
      </w:r>
      <w:proofErr w:type="spellStart"/>
      <w:r w:rsidRPr="4D736CEA">
        <w:rPr>
          <w:lang w:val="pt-BR"/>
        </w:rPr>
        <w:t>el</w:t>
      </w:r>
      <w:proofErr w:type="spellEnd"/>
      <w:r w:rsidRPr="4D736CEA">
        <w:rPr>
          <w:lang w:val="pt-BR"/>
        </w:rPr>
        <w:t xml:space="preserve"> mercado. </w:t>
      </w:r>
      <w:proofErr w:type="spellStart"/>
      <w:r w:rsidRPr="4D736CEA">
        <w:rPr>
          <w:lang w:val="pt-BR"/>
        </w:rPr>
        <w:t>Las</w:t>
      </w:r>
      <w:proofErr w:type="spellEnd"/>
      <w:r w:rsidRPr="4D736CEA">
        <w:rPr>
          <w:lang w:val="pt-BR"/>
        </w:rPr>
        <w:t xml:space="preserve"> facilidades, </w:t>
      </w:r>
      <w:proofErr w:type="spellStart"/>
      <w:r w:rsidRPr="4D736CEA">
        <w:rPr>
          <w:lang w:val="pt-BR"/>
        </w:rPr>
        <w:t>dificultades</w:t>
      </w:r>
      <w:proofErr w:type="spellEnd"/>
      <w:r w:rsidRPr="4D736CEA">
        <w:rPr>
          <w:lang w:val="pt-BR"/>
        </w:rPr>
        <w:t xml:space="preserve"> o rarezas encontradas </w:t>
      </w:r>
      <w:proofErr w:type="spellStart"/>
      <w:r w:rsidRPr="4D736CEA">
        <w:rPr>
          <w:lang w:val="pt-BR"/>
        </w:rPr>
        <w:t>serán</w:t>
      </w:r>
      <w:proofErr w:type="spellEnd"/>
      <w:r w:rsidRPr="4D736CEA">
        <w:rPr>
          <w:lang w:val="pt-BR"/>
        </w:rPr>
        <w:t xml:space="preserve"> </w:t>
      </w:r>
      <w:proofErr w:type="spellStart"/>
      <w:r w:rsidRPr="4D736CEA">
        <w:rPr>
          <w:lang w:val="pt-BR"/>
        </w:rPr>
        <w:t>probablemente</w:t>
      </w:r>
      <w:proofErr w:type="spellEnd"/>
      <w:r w:rsidRPr="4D736CEA">
        <w:rPr>
          <w:lang w:val="pt-BR"/>
        </w:rPr>
        <w:t xml:space="preserve"> </w:t>
      </w:r>
      <w:proofErr w:type="spellStart"/>
      <w:r w:rsidRPr="4D736CEA">
        <w:rPr>
          <w:lang w:val="pt-BR"/>
        </w:rPr>
        <w:t>las</w:t>
      </w:r>
      <w:proofErr w:type="spellEnd"/>
      <w:r w:rsidRPr="4D736CEA">
        <w:rPr>
          <w:lang w:val="pt-BR"/>
        </w:rPr>
        <w:t xml:space="preserve"> </w:t>
      </w:r>
      <w:proofErr w:type="spellStart"/>
      <w:r w:rsidRPr="4D736CEA">
        <w:rPr>
          <w:lang w:val="pt-BR"/>
        </w:rPr>
        <w:t>mismas</w:t>
      </w:r>
      <w:proofErr w:type="spellEnd"/>
      <w:r w:rsidRPr="4D736CEA">
        <w:rPr>
          <w:lang w:val="pt-BR"/>
        </w:rPr>
        <w:t xml:space="preserve"> que se </w:t>
      </w:r>
      <w:proofErr w:type="spellStart"/>
      <w:r w:rsidRPr="4D736CEA">
        <w:rPr>
          <w:lang w:val="pt-BR"/>
        </w:rPr>
        <w:t>experimentarán</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el</w:t>
      </w:r>
      <w:proofErr w:type="spellEnd"/>
      <w:r w:rsidRPr="4D736CEA">
        <w:rPr>
          <w:lang w:val="pt-BR"/>
        </w:rPr>
        <w:t xml:space="preserve"> futuro.</w:t>
      </w:r>
    </w:p>
    <w:p w14:paraId="6F4A3887" w14:textId="77777777" w:rsidR="005A5C1A" w:rsidRDefault="005A5C1A" w:rsidP="005A5C1A">
      <w:pPr>
        <w:pStyle w:val="Prrafodelista"/>
        <w:numPr>
          <w:ilvl w:val="0"/>
          <w:numId w:val="0"/>
        </w:numPr>
        <w:ind w:left="284"/>
      </w:pPr>
    </w:p>
    <w:p w14:paraId="0D677760" w14:textId="1DF293F6" w:rsidR="005A5C1A" w:rsidRDefault="005A5C1A" w:rsidP="005A5C1A">
      <w:pPr>
        <w:pStyle w:val="Prrafodelista"/>
        <w:rPr>
          <w:lang w:val="es-ES"/>
        </w:rPr>
      </w:pPr>
      <w:r w:rsidRPr="4D736CEA">
        <w:rPr>
          <w:lang w:val="es-ES"/>
        </w:rPr>
        <w:t xml:space="preserve">Visitar los </w:t>
      </w:r>
      <w:r w:rsidR="00D7596D" w:rsidRPr="00D7596D">
        <w:rPr>
          <w:i/>
          <w:iCs/>
          <w:lang w:val="es-ES"/>
        </w:rPr>
        <w:t>stand</w:t>
      </w:r>
      <w:r w:rsidRPr="00CB4FD2">
        <w:rPr>
          <w:i/>
          <w:iCs/>
          <w:lang w:val="es-ES"/>
        </w:rPr>
        <w:t>s</w:t>
      </w:r>
      <w:r w:rsidRPr="4D736CEA">
        <w:rPr>
          <w:lang w:val="es-ES"/>
        </w:rPr>
        <w:t xml:space="preserve"> de las publicaciones profesionales y recoger ejemplares gratuitos. Estas publicaciones suelen aportar datos muy actualizados sobre la situación del sector, tanto a nivel mundial como en el mercado italiano, y pueden servir para tomar decisiones fundamentadas sobre la entrada al mercado.</w:t>
      </w:r>
    </w:p>
    <w:p w14:paraId="555B59BE" w14:textId="77777777" w:rsidR="005A5C1A" w:rsidRPr="00165363" w:rsidRDefault="005A5C1A" w:rsidP="005A5C1A">
      <w:pPr>
        <w:pStyle w:val="Prrafodelista"/>
        <w:numPr>
          <w:ilvl w:val="0"/>
          <w:numId w:val="0"/>
        </w:numPr>
        <w:ind w:left="284"/>
        <w:rPr>
          <w:lang w:val="es-ES"/>
        </w:rPr>
      </w:pPr>
    </w:p>
    <w:p w14:paraId="2C8EACE2" w14:textId="77777777" w:rsidR="005A5C1A" w:rsidRDefault="005A5C1A" w:rsidP="005A5C1A">
      <w:pPr>
        <w:pStyle w:val="Prrafodelista"/>
        <w:rPr>
          <w:lang w:val="pt-BR"/>
        </w:rPr>
      </w:pPr>
      <w:proofErr w:type="spellStart"/>
      <w:r w:rsidRPr="4D736CEA">
        <w:rPr>
          <w:lang w:val="pt-BR"/>
        </w:rPr>
        <w:t>Informarse</w:t>
      </w:r>
      <w:proofErr w:type="spellEnd"/>
      <w:r w:rsidRPr="4D736CEA">
        <w:rPr>
          <w:lang w:val="pt-BR"/>
        </w:rPr>
        <w:t xml:space="preserve"> sobre </w:t>
      </w:r>
      <w:proofErr w:type="spellStart"/>
      <w:r w:rsidRPr="4D736CEA">
        <w:rPr>
          <w:lang w:val="pt-BR"/>
        </w:rPr>
        <w:t>los</w:t>
      </w:r>
      <w:proofErr w:type="spellEnd"/>
      <w:r w:rsidRPr="4D736CEA">
        <w:rPr>
          <w:lang w:val="pt-BR"/>
        </w:rPr>
        <w:t xml:space="preserve"> diferentes </w:t>
      </w:r>
      <w:proofErr w:type="spellStart"/>
      <w:r w:rsidRPr="4D736CEA">
        <w:rPr>
          <w:lang w:val="pt-BR"/>
        </w:rPr>
        <w:t>canales</w:t>
      </w:r>
      <w:proofErr w:type="spellEnd"/>
      <w:r w:rsidRPr="4D736CEA">
        <w:rPr>
          <w:lang w:val="pt-BR"/>
        </w:rPr>
        <w:t xml:space="preserve"> de </w:t>
      </w:r>
      <w:proofErr w:type="spellStart"/>
      <w:r w:rsidRPr="4D736CEA">
        <w:rPr>
          <w:lang w:val="pt-BR"/>
        </w:rPr>
        <w:t>distribución</w:t>
      </w:r>
      <w:proofErr w:type="spellEnd"/>
      <w:r w:rsidRPr="4D736CEA">
        <w:rPr>
          <w:lang w:val="pt-BR"/>
        </w:rPr>
        <w:t xml:space="preserve"> </w:t>
      </w:r>
      <w:proofErr w:type="spellStart"/>
      <w:r w:rsidRPr="4D736CEA">
        <w:rPr>
          <w:lang w:val="pt-BR"/>
        </w:rPr>
        <w:t>del</w:t>
      </w:r>
      <w:proofErr w:type="spellEnd"/>
      <w:r w:rsidRPr="4D736CEA">
        <w:rPr>
          <w:lang w:val="pt-BR"/>
        </w:rPr>
        <w:t xml:space="preserve"> mercado.</w:t>
      </w:r>
    </w:p>
    <w:p w14:paraId="788B324A" w14:textId="77777777" w:rsidR="005A5C1A" w:rsidRPr="00165363" w:rsidRDefault="005A5C1A" w:rsidP="005A5C1A">
      <w:pPr>
        <w:rPr>
          <w:lang w:val="pt-BR"/>
        </w:rPr>
      </w:pPr>
      <w:proofErr w:type="spellStart"/>
      <w:r w:rsidRPr="00165363">
        <w:rPr>
          <w:b/>
          <w:bCs/>
          <w:lang w:val="pt-BR"/>
        </w:rPr>
        <w:t>Tras</w:t>
      </w:r>
      <w:proofErr w:type="spellEnd"/>
      <w:r w:rsidRPr="00165363">
        <w:rPr>
          <w:b/>
          <w:bCs/>
          <w:lang w:val="pt-BR"/>
        </w:rPr>
        <w:t xml:space="preserve"> </w:t>
      </w:r>
      <w:proofErr w:type="spellStart"/>
      <w:r w:rsidRPr="00165363">
        <w:rPr>
          <w:b/>
          <w:bCs/>
          <w:lang w:val="pt-BR"/>
        </w:rPr>
        <w:t>la</w:t>
      </w:r>
      <w:proofErr w:type="spellEnd"/>
      <w:r w:rsidRPr="00165363">
        <w:rPr>
          <w:b/>
          <w:bCs/>
          <w:lang w:val="pt-BR"/>
        </w:rPr>
        <w:t xml:space="preserve"> feria:</w:t>
      </w:r>
    </w:p>
    <w:p w14:paraId="0F153912" w14:textId="77777777" w:rsidR="005A5C1A" w:rsidRPr="00165363" w:rsidRDefault="005A5C1A" w:rsidP="005A5C1A">
      <w:pPr>
        <w:pStyle w:val="Prrafodelista"/>
      </w:pPr>
      <w:proofErr w:type="spellStart"/>
      <w:r w:rsidRPr="4D736CEA">
        <w:rPr>
          <w:lang w:val="pt-BR"/>
        </w:rPr>
        <w:t>Ponerse</w:t>
      </w:r>
      <w:proofErr w:type="spellEnd"/>
      <w:r w:rsidRPr="4D736CEA">
        <w:rPr>
          <w:lang w:val="pt-BR"/>
        </w:rPr>
        <w:t xml:space="preserve"> </w:t>
      </w:r>
      <w:proofErr w:type="spellStart"/>
      <w:r w:rsidRPr="4D736CEA">
        <w:rPr>
          <w:lang w:val="pt-BR"/>
        </w:rPr>
        <w:t>en</w:t>
      </w:r>
      <w:proofErr w:type="spellEnd"/>
      <w:r w:rsidRPr="4D736CEA">
        <w:rPr>
          <w:lang w:val="pt-BR"/>
        </w:rPr>
        <w:t xml:space="preserve"> contacto de </w:t>
      </w:r>
      <w:proofErr w:type="spellStart"/>
      <w:r w:rsidRPr="4D736CEA">
        <w:rPr>
          <w:lang w:val="pt-BR"/>
        </w:rPr>
        <w:t>inmediato</w:t>
      </w:r>
      <w:proofErr w:type="spellEnd"/>
      <w:r w:rsidRPr="4D736CEA">
        <w:rPr>
          <w:lang w:val="pt-BR"/>
        </w:rPr>
        <w:t xml:space="preserve"> </w:t>
      </w:r>
      <w:proofErr w:type="spellStart"/>
      <w:r w:rsidRPr="4D736CEA">
        <w:rPr>
          <w:lang w:val="pt-BR"/>
        </w:rPr>
        <w:t>con</w:t>
      </w:r>
      <w:proofErr w:type="spellEnd"/>
      <w:r w:rsidRPr="4D736CEA">
        <w:rPr>
          <w:lang w:val="pt-BR"/>
        </w:rPr>
        <w:t xml:space="preserve"> </w:t>
      </w:r>
      <w:proofErr w:type="spellStart"/>
      <w:r w:rsidRPr="4D736CEA">
        <w:rPr>
          <w:lang w:val="pt-BR"/>
        </w:rPr>
        <w:t>los</w:t>
      </w:r>
      <w:proofErr w:type="spellEnd"/>
      <w:r w:rsidRPr="4D736CEA">
        <w:rPr>
          <w:lang w:val="pt-BR"/>
        </w:rPr>
        <w:t xml:space="preserve"> </w:t>
      </w:r>
      <w:proofErr w:type="spellStart"/>
      <w:r w:rsidRPr="4D736CEA">
        <w:rPr>
          <w:lang w:val="pt-BR"/>
        </w:rPr>
        <w:t>contactos</w:t>
      </w:r>
      <w:proofErr w:type="spellEnd"/>
      <w:r w:rsidRPr="4D736CEA">
        <w:rPr>
          <w:lang w:val="pt-BR"/>
        </w:rPr>
        <w:t xml:space="preserve"> </w:t>
      </w:r>
      <w:proofErr w:type="spellStart"/>
      <w:r w:rsidRPr="4D736CEA">
        <w:rPr>
          <w:lang w:val="pt-BR"/>
        </w:rPr>
        <w:t>establecidos</w:t>
      </w:r>
      <w:proofErr w:type="spellEnd"/>
      <w:r w:rsidRPr="4D736CEA">
        <w:rPr>
          <w:lang w:val="pt-BR"/>
        </w:rPr>
        <w:t xml:space="preserve"> durante </w:t>
      </w:r>
      <w:proofErr w:type="spellStart"/>
      <w:r w:rsidRPr="4D736CEA">
        <w:rPr>
          <w:lang w:val="pt-BR"/>
        </w:rPr>
        <w:t>la</w:t>
      </w:r>
      <w:proofErr w:type="spellEnd"/>
      <w:r w:rsidRPr="4D736CEA">
        <w:rPr>
          <w:lang w:val="pt-BR"/>
        </w:rPr>
        <w:t xml:space="preserve"> feria. Si se </w:t>
      </w:r>
      <w:proofErr w:type="spellStart"/>
      <w:proofErr w:type="gramStart"/>
      <w:r w:rsidRPr="4D736CEA">
        <w:rPr>
          <w:lang w:val="pt-BR"/>
        </w:rPr>
        <w:t>ha</w:t>
      </w:r>
      <w:proofErr w:type="spellEnd"/>
      <w:proofErr w:type="gramEnd"/>
      <w:r w:rsidRPr="4D736CEA">
        <w:rPr>
          <w:lang w:val="pt-BR"/>
        </w:rPr>
        <w:t xml:space="preserve"> acordado enviar </w:t>
      </w:r>
      <w:proofErr w:type="spellStart"/>
      <w:r w:rsidRPr="4D736CEA">
        <w:rPr>
          <w:lang w:val="pt-BR"/>
        </w:rPr>
        <w:t>algún</w:t>
      </w:r>
      <w:proofErr w:type="spellEnd"/>
      <w:r w:rsidRPr="4D736CEA">
        <w:rPr>
          <w:lang w:val="pt-BR"/>
        </w:rPr>
        <w:t xml:space="preserve"> tipo de </w:t>
      </w:r>
      <w:proofErr w:type="spellStart"/>
      <w:r w:rsidRPr="4D736CEA">
        <w:rPr>
          <w:lang w:val="pt-BR"/>
        </w:rPr>
        <w:t>información</w:t>
      </w:r>
      <w:proofErr w:type="spellEnd"/>
      <w:r w:rsidRPr="4D736CEA">
        <w:rPr>
          <w:lang w:val="pt-BR"/>
        </w:rPr>
        <w:t xml:space="preserve"> durante </w:t>
      </w:r>
      <w:proofErr w:type="spellStart"/>
      <w:r w:rsidRPr="4D736CEA">
        <w:rPr>
          <w:lang w:val="pt-BR"/>
        </w:rPr>
        <w:t>las</w:t>
      </w:r>
      <w:proofErr w:type="spellEnd"/>
      <w:r w:rsidRPr="4D736CEA">
        <w:rPr>
          <w:lang w:val="pt-BR"/>
        </w:rPr>
        <w:t xml:space="preserve"> entrevistas o </w:t>
      </w:r>
      <w:proofErr w:type="spellStart"/>
      <w:r w:rsidRPr="4D736CEA">
        <w:rPr>
          <w:lang w:val="pt-BR"/>
        </w:rPr>
        <w:t>reuniones</w:t>
      </w:r>
      <w:proofErr w:type="spellEnd"/>
      <w:r w:rsidRPr="4D736CEA">
        <w:rPr>
          <w:lang w:val="pt-BR"/>
        </w:rPr>
        <w:t xml:space="preserve"> </w:t>
      </w:r>
      <w:proofErr w:type="spellStart"/>
      <w:r w:rsidRPr="4D736CEA">
        <w:rPr>
          <w:lang w:val="pt-BR"/>
        </w:rPr>
        <w:t>llevadas</w:t>
      </w:r>
      <w:proofErr w:type="spellEnd"/>
      <w:r w:rsidRPr="4D736CEA">
        <w:rPr>
          <w:lang w:val="pt-BR"/>
        </w:rPr>
        <w:t xml:space="preserve"> a cabo, se </w:t>
      </w:r>
      <w:proofErr w:type="spellStart"/>
      <w:r w:rsidRPr="4D736CEA">
        <w:rPr>
          <w:lang w:val="pt-BR"/>
        </w:rPr>
        <w:t>recomienda</w:t>
      </w:r>
      <w:proofErr w:type="spellEnd"/>
      <w:r w:rsidRPr="4D736CEA">
        <w:rPr>
          <w:lang w:val="pt-BR"/>
        </w:rPr>
        <w:t xml:space="preserve"> </w:t>
      </w:r>
      <w:proofErr w:type="spellStart"/>
      <w:r w:rsidRPr="4D736CEA">
        <w:rPr>
          <w:lang w:val="pt-BR"/>
        </w:rPr>
        <w:t>enviarlas</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los</w:t>
      </w:r>
      <w:proofErr w:type="spellEnd"/>
      <w:r w:rsidRPr="4D736CEA">
        <w:rPr>
          <w:lang w:val="pt-BR"/>
        </w:rPr>
        <w:t xml:space="preserve"> </w:t>
      </w:r>
      <w:proofErr w:type="spellStart"/>
      <w:r w:rsidRPr="4D736CEA">
        <w:rPr>
          <w:lang w:val="pt-BR"/>
        </w:rPr>
        <w:t>días</w:t>
      </w:r>
      <w:proofErr w:type="spellEnd"/>
      <w:r w:rsidRPr="4D736CEA">
        <w:rPr>
          <w:lang w:val="pt-BR"/>
        </w:rPr>
        <w:t xml:space="preserve"> posteriores </w:t>
      </w:r>
      <w:proofErr w:type="spellStart"/>
      <w:r w:rsidRPr="4D736CEA">
        <w:rPr>
          <w:lang w:val="pt-BR"/>
        </w:rPr>
        <w:t>a</w:t>
      </w:r>
      <w:proofErr w:type="spellEnd"/>
      <w:r w:rsidRPr="4D736CEA">
        <w:rPr>
          <w:lang w:val="pt-BR"/>
        </w:rPr>
        <w:t xml:space="preserve"> </w:t>
      </w:r>
      <w:proofErr w:type="spellStart"/>
      <w:r w:rsidRPr="4D736CEA">
        <w:rPr>
          <w:lang w:val="pt-BR"/>
        </w:rPr>
        <w:t>la</w:t>
      </w:r>
      <w:proofErr w:type="spellEnd"/>
      <w:r w:rsidRPr="4D736CEA">
        <w:rPr>
          <w:lang w:val="pt-BR"/>
        </w:rPr>
        <w:t xml:space="preserve"> feria. </w:t>
      </w:r>
      <w:proofErr w:type="spellStart"/>
      <w:r w:rsidRPr="4D736CEA">
        <w:rPr>
          <w:lang w:val="pt-BR"/>
        </w:rPr>
        <w:t>Asimismo</w:t>
      </w:r>
      <w:proofErr w:type="spellEnd"/>
      <w:r w:rsidRPr="4D736CEA">
        <w:rPr>
          <w:lang w:val="pt-BR"/>
        </w:rPr>
        <w:t xml:space="preserve">, al </w:t>
      </w:r>
      <w:proofErr w:type="spellStart"/>
      <w:r w:rsidRPr="4D736CEA">
        <w:rPr>
          <w:lang w:val="pt-BR"/>
        </w:rPr>
        <w:t>mismo</w:t>
      </w:r>
      <w:proofErr w:type="spellEnd"/>
      <w:r w:rsidRPr="4D736CEA">
        <w:rPr>
          <w:lang w:val="pt-BR"/>
        </w:rPr>
        <w:t xml:space="preserve"> </w:t>
      </w:r>
      <w:proofErr w:type="spellStart"/>
      <w:r w:rsidRPr="4D736CEA">
        <w:rPr>
          <w:lang w:val="pt-BR"/>
        </w:rPr>
        <w:t>tiempo</w:t>
      </w:r>
      <w:proofErr w:type="spellEnd"/>
      <w:r w:rsidRPr="4D736CEA">
        <w:rPr>
          <w:lang w:val="pt-BR"/>
        </w:rPr>
        <w:t xml:space="preserve"> que se </w:t>
      </w:r>
      <w:proofErr w:type="spellStart"/>
      <w:r w:rsidRPr="4D736CEA">
        <w:rPr>
          <w:lang w:val="pt-BR"/>
        </w:rPr>
        <w:t>envía</w:t>
      </w:r>
      <w:proofErr w:type="spellEnd"/>
      <w:r w:rsidRPr="4D736CEA">
        <w:rPr>
          <w:lang w:val="pt-BR"/>
        </w:rPr>
        <w:t xml:space="preserve"> </w:t>
      </w:r>
      <w:proofErr w:type="spellStart"/>
      <w:r w:rsidRPr="4D736CEA">
        <w:rPr>
          <w:lang w:val="pt-BR"/>
        </w:rPr>
        <w:t>esta</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se </w:t>
      </w:r>
      <w:proofErr w:type="spellStart"/>
      <w:r w:rsidRPr="4D736CEA">
        <w:rPr>
          <w:lang w:val="pt-BR"/>
        </w:rPr>
        <w:t>puede</w:t>
      </w:r>
      <w:proofErr w:type="spellEnd"/>
      <w:r w:rsidRPr="4D736CEA">
        <w:rPr>
          <w:lang w:val="pt-BR"/>
        </w:rPr>
        <w:t xml:space="preserve"> enviar material adicional o </w:t>
      </w:r>
      <w:proofErr w:type="spellStart"/>
      <w:r w:rsidRPr="4D736CEA">
        <w:rPr>
          <w:lang w:val="pt-BR"/>
        </w:rPr>
        <w:t>publicidad</w:t>
      </w:r>
      <w:proofErr w:type="spellEnd"/>
      <w:r w:rsidRPr="4D736CEA">
        <w:rPr>
          <w:lang w:val="pt-BR"/>
        </w:rPr>
        <w:t xml:space="preserve"> sobre </w:t>
      </w:r>
      <w:proofErr w:type="spellStart"/>
      <w:r w:rsidRPr="4D736CEA">
        <w:rPr>
          <w:lang w:val="pt-BR"/>
        </w:rPr>
        <w:t>la</w:t>
      </w:r>
      <w:proofErr w:type="spellEnd"/>
      <w:r w:rsidRPr="4D736CEA">
        <w:rPr>
          <w:lang w:val="pt-BR"/>
        </w:rPr>
        <w:t xml:space="preserve"> empresa para </w:t>
      </w:r>
      <w:proofErr w:type="spellStart"/>
      <w:r w:rsidRPr="4D736CEA">
        <w:rPr>
          <w:lang w:val="pt-BR"/>
        </w:rPr>
        <w:t>mantener</w:t>
      </w:r>
      <w:proofErr w:type="spellEnd"/>
      <w:r w:rsidRPr="4D736CEA">
        <w:rPr>
          <w:lang w:val="pt-BR"/>
        </w:rPr>
        <w:t xml:space="preserve"> </w:t>
      </w:r>
      <w:proofErr w:type="spellStart"/>
      <w:r w:rsidRPr="4D736CEA">
        <w:rPr>
          <w:lang w:val="pt-BR"/>
        </w:rPr>
        <w:t>el</w:t>
      </w:r>
      <w:proofErr w:type="spellEnd"/>
      <w:r w:rsidRPr="4D736CEA">
        <w:rPr>
          <w:lang w:val="pt-BR"/>
        </w:rPr>
        <w:t xml:space="preserve"> </w:t>
      </w:r>
      <w:proofErr w:type="spellStart"/>
      <w:r w:rsidRPr="4D736CEA">
        <w:rPr>
          <w:lang w:val="pt-BR"/>
        </w:rPr>
        <w:t>interés</w:t>
      </w:r>
      <w:proofErr w:type="spellEnd"/>
      <w:r w:rsidRPr="4D736CEA">
        <w:rPr>
          <w:lang w:val="pt-BR"/>
        </w:rPr>
        <w:t xml:space="preserve"> de </w:t>
      </w:r>
      <w:proofErr w:type="spellStart"/>
      <w:r w:rsidRPr="4D736CEA">
        <w:rPr>
          <w:lang w:val="pt-BR"/>
        </w:rPr>
        <w:t>los</w:t>
      </w:r>
      <w:proofErr w:type="spellEnd"/>
      <w:r w:rsidRPr="4D736CEA">
        <w:rPr>
          <w:lang w:val="pt-BR"/>
        </w:rPr>
        <w:t xml:space="preserve"> </w:t>
      </w:r>
      <w:proofErr w:type="spellStart"/>
      <w:r w:rsidRPr="4D736CEA">
        <w:rPr>
          <w:lang w:val="pt-BR"/>
        </w:rPr>
        <w:t>nuevos</w:t>
      </w:r>
      <w:proofErr w:type="spellEnd"/>
      <w:r w:rsidRPr="4D736CEA">
        <w:rPr>
          <w:lang w:val="pt-BR"/>
        </w:rPr>
        <w:t xml:space="preserve"> </w:t>
      </w:r>
      <w:proofErr w:type="spellStart"/>
      <w:r w:rsidRPr="4D736CEA">
        <w:rPr>
          <w:lang w:val="pt-BR"/>
        </w:rPr>
        <w:t>contactos</w:t>
      </w:r>
      <w:proofErr w:type="spellEnd"/>
      <w:r w:rsidRPr="4D736CEA">
        <w:rPr>
          <w:lang w:val="pt-BR"/>
        </w:rPr>
        <w:t>.</w:t>
      </w:r>
    </w:p>
    <w:p w14:paraId="3C3B2881" w14:textId="77777777" w:rsidR="005A5C1A" w:rsidRDefault="005A5C1A" w:rsidP="005A5C1A">
      <w:pPr>
        <w:pStyle w:val="Prrafodelista"/>
        <w:numPr>
          <w:ilvl w:val="0"/>
          <w:numId w:val="0"/>
        </w:numPr>
        <w:ind w:left="284"/>
      </w:pPr>
    </w:p>
    <w:p w14:paraId="448DA2D9" w14:textId="77777777" w:rsidR="005A5C1A" w:rsidRDefault="005A5C1A" w:rsidP="005A5C1A">
      <w:pPr>
        <w:pStyle w:val="Prrafodelista"/>
      </w:pPr>
      <w:r w:rsidRPr="4D736CEA">
        <w:rPr>
          <w:lang w:val="pt-BR"/>
        </w:rPr>
        <w:t xml:space="preserve">Dar </w:t>
      </w:r>
      <w:proofErr w:type="spellStart"/>
      <w:r w:rsidRPr="4D736CEA">
        <w:rPr>
          <w:lang w:val="pt-BR"/>
        </w:rPr>
        <w:t>seguimiento</w:t>
      </w:r>
      <w:proofErr w:type="spellEnd"/>
      <w:r w:rsidRPr="4D736CEA">
        <w:rPr>
          <w:lang w:val="pt-BR"/>
        </w:rPr>
        <w:t xml:space="preserve"> a </w:t>
      </w:r>
      <w:proofErr w:type="spellStart"/>
      <w:r w:rsidRPr="4D736CEA">
        <w:rPr>
          <w:lang w:val="pt-BR"/>
        </w:rPr>
        <w:t>la</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enviada y a </w:t>
      </w:r>
      <w:proofErr w:type="spellStart"/>
      <w:r w:rsidRPr="4D736CEA">
        <w:rPr>
          <w:lang w:val="pt-BR"/>
        </w:rPr>
        <w:t>las</w:t>
      </w:r>
      <w:proofErr w:type="spellEnd"/>
      <w:r w:rsidRPr="4D736CEA">
        <w:rPr>
          <w:lang w:val="pt-BR"/>
        </w:rPr>
        <w:t xml:space="preserve"> </w:t>
      </w:r>
      <w:proofErr w:type="spellStart"/>
      <w:r w:rsidRPr="4D736CEA">
        <w:rPr>
          <w:lang w:val="pt-BR"/>
        </w:rPr>
        <w:t>respuestas</w:t>
      </w:r>
      <w:proofErr w:type="spellEnd"/>
      <w:r w:rsidRPr="4D736CEA">
        <w:rPr>
          <w:lang w:val="pt-BR"/>
        </w:rPr>
        <w:t xml:space="preserve"> de </w:t>
      </w:r>
      <w:proofErr w:type="spellStart"/>
      <w:r w:rsidRPr="4D736CEA">
        <w:rPr>
          <w:lang w:val="pt-BR"/>
        </w:rPr>
        <w:t>los</w:t>
      </w:r>
      <w:proofErr w:type="spellEnd"/>
      <w:r w:rsidRPr="4D736CEA">
        <w:rPr>
          <w:lang w:val="pt-BR"/>
        </w:rPr>
        <w:t xml:space="preserve"> </w:t>
      </w:r>
      <w:proofErr w:type="spellStart"/>
      <w:r w:rsidRPr="4D736CEA">
        <w:rPr>
          <w:lang w:val="pt-BR"/>
        </w:rPr>
        <w:t>nuevos</w:t>
      </w:r>
      <w:proofErr w:type="spellEnd"/>
      <w:r w:rsidRPr="4D736CEA">
        <w:rPr>
          <w:lang w:val="pt-BR"/>
        </w:rPr>
        <w:t xml:space="preserve"> </w:t>
      </w:r>
      <w:proofErr w:type="spellStart"/>
      <w:r w:rsidRPr="4D736CEA">
        <w:rPr>
          <w:lang w:val="pt-BR"/>
        </w:rPr>
        <w:t>contactos</w:t>
      </w:r>
      <w:proofErr w:type="spellEnd"/>
      <w:r w:rsidRPr="4D736CEA">
        <w:rPr>
          <w:lang w:val="pt-BR"/>
        </w:rPr>
        <w:t xml:space="preserve">. </w:t>
      </w:r>
      <w:proofErr w:type="spellStart"/>
      <w:r w:rsidRPr="4D736CEA">
        <w:rPr>
          <w:lang w:val="pt-BR"/>
        </w:rPr>
        <w:t>Las</w:t>
      </w:r>
      <w:proofErr w:type="spellEnd"/>
      <w:r w:rsidRPr="4D736CEA">
        <w:rPr>
          <w:lang w:val="pt-BR"/>
        </w:rPr>
        <w:t xml:space="preserve"> </w:t>
      </w:r>
      <w:proofErr w:type="spellStart"/>
      <w:r w:rsidRPr="4D736CEA">
        <w:rPr>
          <w:lang w:val="pt-BR"/>
        </w:rPr>
        <w:t>primeras</w:t>
      </w:r>
      <w:proofErr w:type="spellEnd"/>
      <w:r w:rsidRPr="4D736CEA">
        <w:rPr>
          <w:lang w:val="pt-BR"/>
        </w:rPr>
        <w:t xml:space="preserve"> semanas </w:t>
      </w:r>
      <w:proofErr w:type="spellStart"/>
      <w:r w:rsidRPr="4D736CEA">
        <w:rPr>
          <w:lang w:val="pt-BR"/>
        </w:rPr>
        <w:t>tras</w:t>
      </w:r>
      <w:proofErr w:type="spellEnd"/>
      <w:r w:rsidRPr="4D736CEA">
        <w:rPr>
          <w:lang w:val="pt-BR"/>
        </w:rPr>
        <w:t xml:space="preserve"> </w:t>
      </w:r>
      <w:proofErr w:type="spellStart"/>
      <w:r w:rsidRPr="4D736CEA">
        <w:rPr>
          <w:lang w:val="pt-BR"/>
        </w:rPr>
        <w:t>la</w:t>
      </w:r>
      <w:proofErr w:type="spellEnd"/>
      <w:r w:rsidRPr="4D736CEA">
        <w:rPr>
          <w:lang w:val="pt-BR"/>
        </w:rPr>
        <w:t xml:space="preserve"> feria </w:t>
      </w:r>
      <w:proofErr w:type="spellStart"/>
      <w:r w:rsidRPr="4D736CEA">
        <w:rPr>
          <w:lang w:val="pt-BR"/>
        </w:rPr>
        <w:t>son</w:t>
      </w:r>
      <w:proofErr w:type="spellEnd"/>
      <w:r w:rsidRPr="4D736CEA">
        <w:rPr>
          <w:lang w:val="pt-BR"/>
        </w:rPr>
        <w:t xml:space="preserve"> </w:t>
      </w:r>
      <w:proofErr w:type="spellStart"/>
      <w:r w:rsidRPr="4D736CEA">
        <w:rPr>
          <w:lang w:val="pt-BR"/>
        </w:rPr>
        <w:t>cruciales</w:t>
      </w:r>
      <w:proofErr w:type="spellEnd"/>
      <w:r w:rsidRPr="4D736CEA">
        <w:rPr>
          <w:lang w:val="pt-BR"/>
        </w:rPr>
        <w:t xml:space="preserve"> para consolidar </w:t>
      </w:r>
      <w:proofErr w:type="spellStart"/>
      <w:r w:rsidRPr="4D736CEA">
        <w:rPr>
          <w:lang w:val="pt-BR"/>
        </w:rPr>
        <w:t>las</w:t>
      </w:r>
      <w:proofErr w:type="spellEnd"/>
      <w:r w:rsidRPr="4D736CEA">
        <w:rPr>
          <w:lang w:val="pt-BR"/>
        </w:rPr>
        <w:t xml:space="preserve"> conexiones </w:t>
      </w:r>
      <w:proofErr w:type="spellStart"/>
      <w:r w:rsidRPr="4D736CEA">
        <w:rPr>
          <w:lang w:val="pt-BR"/>
        </w:rPr>
        <w:t>comerciales</w:t>
      </w:r>
      <w:proofErr w:type="spellEnd"/>
      <w:r w:rsidRPr="4D736CEA">
        <w:rPr>
          <w:lang w:val="pt-BR"/>
        </w:rPr>
        <w:t>.</w:t>
      </w:r>
    </w:p>
    <w:p w14:paraId="08AD2B56" w14:textId="77777777" w:rsidR="005A5C1A" w:rsidRDefault="005A5C1A" w:rsidP="005A5C1A">
      <w:pPr>
        <w:pStyle w:val="Prrafodelista"/>
        <w:numPr>
          <w:ilvl w:val="0"/>
          <w:numId w:val="0"/>
        </w:numPr>
        <w:ind w:left="284"/>
      </w:pPr>
    </w:p>
    <w:p w14:paraId="7664472C" w14:textId="77777777" w:rsidR="005A5C1A" w:rsidRPr="00165363" w:rsidRDefault="005A5C1A" w:rsidP="005A5C1A">
      <w:pPr>
        <w:pStyle w:val="Prrafodelista"/>
      </w:pPr>
      <w:r w:rsidRPr="4D736CEA">
        <w:rPr>
          <w:lang w:val="pt-BR"/>
        </w:rPr>
        <w:t xml:space="preserve">Organizar y </w:t>
      </w:r>
      <w:proofErr w:type="spellStart"/>
      <w:r w:rsidRPr="4D736CEA">
        <w:rPr>
          <w:lang w:val="pt-BR"/>
        </w:rPr>
        <w:t>analizar</w:t>
      </w:r>
      <w:proofErr w:type="spellEnd"/>
      <w:r w:rsidRPr="4D736CEA">
        <w:rPr>
          <w:lang w:val="pt-BR"/>
        </w:rPr>
        <w:t xml:space="preserve"> </w:t>
      </w:r>
      <w:proofErr w:type="spellStart"/>
      <w:r w:rsidRPr="4D736CEA">
        <w:rPr>
          <w:lang w:val="pt-BR"/>
        </w:rPr>
        <w:t>la</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w:t>
      </w:r>
      <w:proofErr w:type="spellStart"/>
      <w:r w:rsidRPr="4D736CEA">
        <w:rPr>
          <w:lang w:val="pt-BR"/>
        </w:rPr>
        <w:t>obtenida</w:t>
      </w:r>
      <w:proofErr w:type="spellEnd"/>
      <w:r w:rsidRPr="4D736CEA">
        <w:rPr>
          <w:lang w:val="pt-BR"/>
        </w:rPr>
        <w:t xml:space="preserve">. Anotar </w:t>
      </w:r>
      <w:proofErr w:type="spellStart"/>
      <w:r w:rsidRPr="4D736CEA">
        <w:rPr>
          <w:lang w:val="pt-BR"/>
        </w:rPr>
        <w:t>las</w:t>
      </w:r>
      <w:proofErr w:type="spellEnd"/>
      <w:r w:rsidRPr="4D736CEA">
        <w:rPr>
          <w:lang w:val="pt-BR"/>
        </w:rPr>
        <w:t xml:space="preserve"> entrevistas, </w:t>
      </w:r>
      <w:proofErr w:type="spellStart"/>
      <w:r w:rsidRPr="4D736CEA">
        <w:rPr>
          <w:lang w:val="pt-BR"/>
        </w:rPr>
        <w:t>la</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proporcionada por </w:t>
      </w:r>
      <w:proofErr w:type="spellStart"/>
      <w:r w:rsidRPr="4D736CEA">
        <w:rPr>
          <w:lang w:val="pt-BR"/>
        </w:rPr>
        <w:t>otros</w:t>
      </w:r>
      <w:proofErr w:type="spellEnd"/>
      <w:r w:rsidRPr="4D736CEA">
        <w:rPr>
          <w:lang w:val="pt-BR"/>
        </w:rPr>
        <w:t xml:space="preserve"> expositores </w:t>
      </w:r>
      <w:proofErr w:type="spellStart"/>
      <w:r w:rsidRPr="4D736CEA">
        <w:rPr>
          <w:lang w:val="pt-BR"/>
        </w:rPr>
        <w:t>españoles</w:t>
      </w:r>
      <w:proofErr w:type="spellEnd"/>
      <w:r w:rsidRPr="4D736CEA">
        <w:rPr>
          <w:lang w:val="pt-BR"/>
        </w:rPr>
        <w:t xml:space="preserve">, </w:t>
      </w:r>
      <w:proofErr w:type="spellStart"/>
      <w:r w:rsidRPr="4D736CEA">
        <w:rPr>
          <w:lang w:val="pt-BR"/>
        </w:rPr>
        <w:t>publicaciones</w:t>
      </w:r>
      <w:proofErr w:type="spellEnd"/>
      <w:r w:rsidRPr="4D736CEA">
        <w:rPr>
          <w:lang w:val="pt-BR"/>
        </w:rPr>
        <w:t xml:space="preserve"> </w:t>
      </w:r>
      <w:proofErr w:type="spellStart"/>
      <w:r w:rsidRPr="4D736CEA">
        <w:rPr>
          <w:lang w:val="pt-BR"/>
        </w:rPr>
        <w:t>sectoriales</w:t>
      </w:r>
      <w:proofErr w:type="spellEnd"/>
      <w:r w:rsidRPr="4D736CEA">
        <w:rPr>
          <w:lang w:val="pt-BR"/>
        </w:rPr>
        <w:t xml:space="preserve">, dossier de prensa, catálogos, y </w:t>
      </w:r>
      <w:proofErr w:type="spellStart"/>
      <w:r w:rsidRPr="4D736CEA">
        <w:rPr>
          <w:lang w:val="pt-BR"/>
        </w:rPr>
        <w:t>cualquier</w:t>
      </w:r>
      <w:proofErr w:type="spellEnd"/>
      <w:r w:rsidRPr="4D736CEA">
        <w:rPr>
          <w:lang w:val="pt-BR"/>
        </w:rPr>
        <w:t xml:space="preserve"> dato relevante sobre </w:t>
      </w:r>
      <w:proofErr w:type="spellStart"/>
      <w:r w:rsidRPr="4D736CEA">
        <w:rPr>
          <w:lang w:val="pt-BR"/>
        </w:rPr>
        <w:t>la</w:t>
      </w:r>
      <w:proofErr w:type="spellEnd"/>
      <w:r w:rsidRPr="4D736CEA">
        <w:rPr>
          <w:lang w:val="pt-BR"/>
        </w:rPr>
        <w:t xml:space="preserve"> </w:t>
      </w:r>
      <w:proofErr w:type="spellStart"/>
      <w:r w:rsidRPr="4D736CEA">
        <w:rPr>
          <w:lang w:val="pt-BR"/>
        </w:rPr>
        <w:t>competencia</w:t>
      </w:r>
      <w:proofErr w:type="spellEnd"/>
      <w:r w:rsidRPr="4D736CEA">
        <w:rPr>
          <w:lang w:val="pt-BR"/>
        </w:rPr>
        <w:t>.</w:t>
      </w:r>
    </w:p>
    <w:p w14:paraId="000B6763" w14:textId="77777777" w:rsidR="005A5C1A" w:rsidRDefault="005A5C1A" w:rsidP="005A5C1A">
      <w:pPr>
        <w:pStyle w:val="Prrafodelista"/>
        <w:numPr>
          <w:ilvl w:val="0"/>
          <w:numId w:val="0"/>
        </w:numPr>
        <w:ind w:left="284"/>
      </w:pPr>
    </w:p>
    <w:p w14:paraId="5089F2F1" w14:textId="77777777" w:rsidR="005A5C1A" w:rsidRPr="00165363" w:rsidRDefault="005A5C1A" w:rsidP="005A5C1A">
      <w:pPr>
        <w:pStyle w:val="Prrafodelista"/>
      </w:pPr>
      <w:r w:rsidRPr="4D736CEA">
        <w:rPr>
          <w:lang w:val="pt-BR"/>
        </w:rPr>
        <w:t xml:space="preserve">Solicitar </w:t>
      </w:r>
      <w:proofErr w:type="spellStart"/>
      <w:r w:rsidRPr="4D736CEA">
        <w:rPr>
          <w:lang w:val="pt-BR"/>
        </w:rPr>
        <w:t>información</w:t>
      </w:r>
      <w:proofErr w:type="spellEnd"/>
      <w:r w:rsidRPr="4D736CEA">
        <w:rPr>
          <w:lang w:val="pt-BR"/>
        </w:rPr>
        <w:t xml:space="preserve"> complementaria a </w:t>
      </w:r>
      <w:proofErr w:type="spellStart"/>
      <w:r w:rsidRPr="4D736CEA">
        <w:rPr>
          <w:lang w:val="pt-BR"/>
        </w:rPr>
        <w:t>la</w:t>
      </w:r>
      <w:proofErr w:type="spellEnd"/>
      <w:r w:rsidRPr="4D736CEA">
        <w:rPr>
          <w:lang w:val="pt-BR"/>
        </w:rPr>
        <w:t xml:space="preserve"> Oficina Económica </w:t>
      </w:r>
      <w:proofErr w:type="gramStart"/>
      <w:r w:rsidRPr="4D736CEA">
        <w:rPr>
          <w:lang w:val="pt-BR"/>
        </w:rPr>
        <w:t>y Comercial</w:t>
      </w:r>
      <w:proofErr w:type="gramEnd"/>
      <w:r w:rsidRPr="4D736CEA">
        <w:rPr>
          <w:lang w:val="pt-BR"/>
        </w:rPr>
        <w:t xml:space="preserve">, para </w:t>
      </w:r>
      <w:proofErr w:type="spellStart"/>
      <w:r w:rsidRPr="4D736CEA">
        <w:rPr>
          <w:lang w:val="pt-BR"/>
        </w:rPr>
        <w:t>profundizar</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el</w:t>
      </w:r>
      <w:proofErr w:type="spellEnd"/>
      <w:r w:rsidRPr="4D736CEA">
        <w:rPr>
          <w:lang w:val="pt-BR"/>
        </w:rPr>
        <w:t xml:space="preserve"> primer contacto y </w:t>
      </w:r>
      <w:proofErr w:type="spellStart"/>
      <w:r w:rsidRPr="4D736CEA">
        <w:rPr>
          <w:lang w:val="pt-BR"/>
        </w:rPr>
        <w:t>analizar</w:t>
      </w:r>
      <w:proofErr w:type="spellEnd"/>
      <w:r w:rsidRPr="4D736CEA">
        <w:rPr>
          <w:lang w:val="pt-BR"/>
        </w:rPr>
        <w:t xml:space="preserve"> </w:t>
      </w:r>
      <w:proofErr w:type="spellStart"/>
      <w:r w:rsidRPr="4D736CEA">
        <w:rPr>
          <w:lang w:val="pt-BR"/>
        </w:rPr>
        <w:t>las</w:t>
      </w:r>
      <w:proofErr w:type="spellEnd"/>
      <w:r w:rsidRPr="4D736CEA">
        <w:rPr>
          <w:lang w:val="pt-BR"/>
        </w:rPr>
        <w:t xml:space="preserve"> </w:t>
      </w:r>
      <w:proofErr w:type="spellStart"/>
      <w:r w:rsidRPr="4D736CEA">
        <w:rPr>
          <w:lang w:val="pt-BR"/>
        </w:rPr>
        <w:t>posibilidades</w:t>
      </w:r>
      <w:proofErr w:type="spellEnd"/>
      <w:r w:rsidRPr="4D736CEA">
        <w:rPr>
          <w:lang w:val="pt-BR"/>
        </w:rPr>
        <w:t xml:space="preserve"> </w:t>
      </w:r>
      <w:proofErr w:type="spellStart"/>
      <w:r w:rsidRPr="4D736CEA">
        <w:rPr>
          <w:lang w:val="pt-BR"/>
        </w:rPr>
        <w:t>en</w:t>
      </w:r>
      <w:proofErr w:type="spellEnd"/>
      <w:r w:rsidRPr="4D736CEA">
        <w:rPr>
          <w:lang w:val="pt-BR"/>
        </w:rPr>
        <w:t xml:space="preserve"> el país. </w:t>
      </w:r>
      <w:proofErr w:type="spellStart"/>
      <w:r w:rsidRPr="4D736CEA">
        <w:rPr>
          <w:lang w:val="pt-BR"/>
        </w:rPr>
        <w:t>Además</w:t>
      </w:r>
      <w:proofErr w:type="spellEnd"/>
      <w:r w:rsidRPr="4D736CEA">
        <w:rPr>
          <w:lang w:val="pt-BR"/>
        </w:rPr>
        <w:t xml:space="preserve">, estar </w:t>
      </w:r>
      <w:proofErr w:type="spellStart"/>
      <w:r w:rsidRPr="4D736CEA">
        <w:rPr>
          <w:lang w:val="pt-BR"/>
        </w:rPr>
        <w:t>pendiente</w:t>
      </w:r>
      <w:proofErr w:type="spellEnd"/>
      <w:r w:rsidRPr="4D736CEA">
        <w:rPr>
          <w:lang w:val="pt-BR"/>
        </w:rPr>
        <w:t xml:space="preserve"> de </w:t>
      </w:r>
      <w:proofErr w:type="spellStart"/>
      <w:r w:rsidRPr="4D736CEA">
        <w:rPr>
          <w:lang w:val="pt-BR"/>
        </w:rPr>
        <w:t>la</w:t>
      </w:r>
      <w:proofErr w:type="spellEnd"/>
      <w:r w:rsidRPr="4D736CEA">
        <w:rPr>
          <w:lang w:val="pt-BR"/>
        </w:rPr>
        <w:t xml:space="preserve"> </w:t>
      </w:r>
      <w:proofErr w:type="spellStart"/>
      <w:r w:rsidRPr="4D736CEA">
        <w:rPr>
          <w:lang w:val="pt-BR"/>
        </w:rPr>
        <w:t>publicación</w:t>
      </w:r>
      <w:proofErr w:type="spellEnd"/>
      <w:r w:rsidRPr="4D736CEA">
        <w:rPr>
          <w:lang w:val="pt-BR"/>
        </w:rPr>
        <w:t xml:space="preserve"> </w:t>
      </w:r>
      <w:proofErr w:type="spellStart"/>
      <w:r w:rsidRPr="4D736CEA">
        <w:rPr>
          <w:lang w:val="pt-BR"/>
        </w:rPr>
        <w:t>del</w:t>
      </w:r>
      <w:proofErr w:type="spellEnd"/>
      <w:r w:rsidRPr="4D736CEA">
        <w:rPr>
          <w:lang w:val="pt-BR"/>
        </w:rPr>
        <w:t xml:space="preserve"> informe de </w:t>
      </w:r>
      <w:proofErr w:type="spellStart"/>
      <w:r w:rsidRPr="4D736CEA">
        <w:rPr>
          <w:lang w:val="pt-BR"/>
        </w:rPr>
        <w:t>la</w:t>
      </w:r>
      <w:proofErr w:type="spellEnd"/>
      <w:r w:rsidRPr="4D736CEA">
        <w:rPr>
          <w:lang w:val="pt-BR"/>
        </w:rPr>
        <w:t xml:space="preserve"> feria para </w:t>
      </w:r>
      <w:proofErr w:type="spellStart"/>
      <w:r w:rsidRPr="4D736CEA">
        <w:rPr>
          <w:lang w:val="pt-BR"/>
        </w:rPr>
        <w:t>evaluar</w:t>
      </w:r>
      <w:proofErr w:type="spellEnd"/>
      <w:r w:rsidRPr="4D736CEA">
        <w:rPr>
          <w:lang w:val="pt-BR"/>
        </w:rPr>
        <w:t xml:space="preserve"> si es conveniente participar </w:t>
      </w:r>
      <w:proofErr w:type="spellStart"/>
      <w:r w:rsidRPr="4D736CEA">
        <w:rPr>
          <w:lang w:val="pt-BR"/>
        </w:rPr>
        <w:t>en</w:t>
      </w:r>
      <w:proofErr w:type="spellEnd"/>
      <w:r w:rsidRPr="4D736CEA">
        <w:rPr>
          <w:lang w:val="pt-BR"/>
        </w:rPr>
        <w:t xml:space="preserve"> futuras </w:t>
      </w:r>
      <w:proofErr w:type="spellStart"/>
      <w:r w:rsidRPr="4D736CEA">
        <w:rPr>
          <w:lang w:val="pt-BR"/>
        </w:rPr>
        <w:t>ediciones</w:t>
      </w:r>
      <w:proofErr w:type="spellEnd"/>
      <w:r w:rsidRPr="4D736CEA">
        <w:rPr>
          <w:lang w:val="pt-BR"/>
        </w:rPr>
        <w:t>.</w:t>
      </w:r>
    </w:p>
    <w:p w14:paraId="5739E74F" w14:textId="77777777" w:rsidR="005A5C1A" w:rsidRDefault="005A5C1A" w:rsidP="005A5C1A">
      <w:pPr>
        <w:pStyle w:val="Prrafodelista"/>
        <w:numPr>
          <w:ilvl w:val="0"/>
          <w:numId w:val="0"/>
        </w:numPr>
        <w:ind w:left="284"/>
      </w:pPr>
    </w:p>
    <w:p w14:paraId="636BAE6B" w14:textId="77777777" w:rsidR="005A5C1A" w:rsidRPr="00165363" w:rsidRDefault="005A5C1A" w:rsidP="005A5C1A">
      <w:pPr>
        <w:pStyle w:val="Prrafodelista"/>
      </w:pPr>
      <w:proofErr w:type="spellStart"/>
      <w:r w:rsidRPr="4D736CEA">
        <w:rPr>
          <w:lang w:val="pt-BR"/>
        </w:rPr>
        <w:t>Diseñar</w:t>
      </w:r>
      <w:proofErr w:type="spellEnd"/>
      <w:r w:rsidRPr="4D736CEA">
        <w:rPr>
          <w:lang w:val="pt-BR"/>
        </w:rPr>
        <w:t xml:space="preserve"> una </w:t>
      </w:r>
      <w:proofErr w:type="spellStart"/>
      <w:r w:rsidRPr="4D736CEA">
        <w:rPr>
          <w:lang w:val="pt-BR"/>
        </w:rPr>
        <w:t>estrategia</w:t>
      </w:r>
      <w:proofErr w:type="spellEnd"/>
      <w:r w:rsidRPr="4D736CEA">
        <w:rPr>
          <w:lang w:val="pt-BR"/>
        </w:rPr>
        <w:t xml:space="preserve"> de mercado </w:t>
      </w:r>
      <w:proofErr w:type="spellStart"/>
      <w:r w:rsidRPr="4D736CEA">
        <w:rPr>
          <w:lang w:val="pt-BR"/>
        </w:rPr>
        <w:t>basada</w:t>
      </w:r>
      <w:proofErr w:type="spellEnd"/>
      <w:r w:rsidRPr="4D736CEA">
        <w:rPr>
          <w:lang w:val="pt-BR"/>
        </w:rPr>
        <w:t xml:space="preserve"> </w:t>
      </w:r>
      <w:proofErr w:type="spellStart"/>
      <w:r w:rsidRPr="4D736CEA">
        <w:rPr>
          <w:lang w:val="pt-BR"/>
        </w:rPr>
        <w:t>en</w:t>
      </w:r>
      <w:proofErr w:type="spellEnd"/>
      <w:r w:rsidRPr="4D736CEA">
        <w:rPr>
          <w:lang w:val="pt-BR"/>
        </w:rPr>
        <w:t xml:space="preserve"> toda </w:t>
      </w:r>
      <w:proofErr w:type="spellStart"/>
      <w:r w:rsidRPr="4D736CEA">
        <w:rPr>
          <w:lang w:val="pt-BR"/>
        </w:rPr>
        <w:t>la</w:t>
      </w:r>
      <w:proofErr w:type="spellEnd"/>
      <w:r w:rsidRPr="4D736CEA">
        <w:rPr>
          <w:lang w:val="pt-BR"/>
        </w:rPr>
        <w:t xml:space="preserve"> </w:t>
      </w:r>
      <w:proofErr w:type="spellStart"/>
      <w:r w:rsidRPr="4D736CEA">
        <w:rPr>
          <w:lang w:val="pt-BR"/>
        </w:rPr>
        <w:t>información</w:t>
      </w:r>
      <w:proofErr w:type="spellEnd"/>
      <w:r w:rsidRPr="4D736CEA">
        <w:rPr>
          <w:lang w:val="pt-BR"/>
        </w:rPr>
        <w:t xml:space="preserve"> recopilada y realizar </w:t>
      </w:r>
      <w:proofErr w:type="spellStart"/>
      <w:r w:rsidRPr="4D736CEA">
        <w:rPr>
          <w:lang w:val="pt-BR"/>
        </w:rPr>
        <w:t>las</w:t>
      </w:r>
      <w:proofErr w:type="spellEnd"/>
      <w:r w:rsidRPr="4D736CEA">
        <w:rPr>
          <w:lang w:val="pt-BR"/>
        </w:rPr>
        <w:t xml:space="preserve"> </w:t>
      </w:r>
      <w:proofErr w:type="spellStart"/>
      <w:r w:rsidRPr="4D736CEA">
        <w:rPr>
          <w:lang w:val="pt-BR"/>
        </w:rPr>
        <w:t>adaptaciones</w:t>
      </w:r>
      <w:proofErr w:type="spellEnd"/>
      <w:r w:rsidRPr="4D736CEA">
        <w:rPr>
          <w:lang w:val="pt-BR"/>
        </w:rPr>
        <w:t xml:space="preserve"> </w:t>
      </w:r>
      <w:proofErr w:type="spellStart"/>
      <w:r w:rsidRPr="4D736CEA">
        <w:rPr>
          <w:lang w:val="pt-BR"/>
        </w:rPr>
        <w:t>necesarias</w:t>
      </w:r>
      <w:proofErr w:type="spellEnd"/>
      <w:r w:rsidRPr="4D736CEA">
        <w:rPr>
          <w:lang w:val="pt-BR"/>
        </w:rPr>
        <w:t xml:space="preserve"> </w:t>
      </w:r>
      <w:proofErr w:type="spellStart"/>
      <w:r w:rsidRPr="4D736CEA">
        <w:rPr>
          <w:lang w:val="pt-BR"/>
        </w:rPr>
        <w:t>en</w:t>
      </w:r>
      <w:proofErr w:type="spellEnd"/>
      <w:r w:rsidRPr="4D736CEA">
        <w:rPr>
          <w:lang w:val="pt-BR"/>
        </w:rPr>
        <w:t xml:space="preserve"> </w:t>
      </w:r>
      <w:proofErr w:type="spellStart"/>
      <w:r w:rsidRPr="4D736CEA">
        <w:rPr>
          <w:lang w:val="pt-BR"/>
        </w:rPr>
        <w:t>cuanto</w:t>
      </w:r>
      <w:proofErr w:type="spellEnd"/>
      <w:r w:rsidRPr="4D736CEA">
        <w:rPr>
          <w:lang w:val="pt-BR"/>
        </w:rPr>
        <w:t xml:space="preserve"> a </w:t>
      </w:r>
      <w:proofErr w:type="spellStart"/>
      <w:r w:rsidRPr="4D736CEA">
        <w:rPr>
          <w:lang w:val="pt-BR"/>
        </w:rPr>
        <w:t>productos</w:t>
      </w:r>
      <w:proofErr w:type="spellEnd"/>
      <w:r w:rsidRPr="4D736CEA">
        <w:rPr>
          <w:lang w:val="pt-BR"/>
        </w:rPr>
        <w:t xml:space="preserve">, </w:t>
      </w:r>
      <w:proofErr w:type="spellStart"/>
      <w:r w:rsidRPr="4D736CEA">
        <w:rPr>
          <w:lang w:val="pt-BR"/>
        </w:rPr>
        <w:t>presentación</w:t>
      </w:r>
      <w:proofErr w:type="spellEnd"/>
      <w:r w:rsidRPr="4D736CEA">
        <w:rPr>
          <w:lang w:val="pt-BR"/>
        </w:rPr>
        <w:t xml:space="preserve">, </w:t>
      </w:r>
      <w:proofErr w:type="spellStart"/>
      <w:r w:rsidRPr="4D736CEA">
        <w:rPr>
          <w:lang w:val="pt-BR"/>
        </w:rPr>
        <w:t>precio</w:t>
      </w:r>
      <w:proofErr w:type="spellEnd"/>
      <w:r w:rsidRPr="4D736CEA">
        <w:rPr>
          <w:lang w:val="pt-BR"/>
        </w:rPr>
        <w:t xml:space="preserve"> y </w:t>
      </w:r>
      <w:proofErr w:type="spellStart"/>
      <w:r w:rsidRPr="4D736CEA">
        <w:rPr>
          <w:lang w:val="pt-BR"/>
        </w:rPr>
        <w:t>estrategia</w:t>
      </w:r>
      <w:proofErr w:type="spellEnd"/>
      <w:r w:rsidRPr="4D736CEA">
        <w:rPr>
          <w:lang w:val="pt-BR"/>
        </w:rPr>
        <w:t xml:space="preserve"> de </w:t>
      </w:r>
      <w:proofErr w:type="spellStart"/>
      <w:r w:rsidRPr="4D736CEA">
        <w:rPr>
          <w:lang w:val="pt-BR"/>
        </w:rPr>
        <w:t>promoción</w:t>
      </w:r>
      <w:proofErr w:type="spellEnd"/>
      <w:r w:rsidRPr="4D736CEA">
        <w:rPr>
          <w:lang w:val="pt-BR"/>
        </w:rPr>
        <w:t>.</w:t>
      </w:r>
    </w:p>
    <w:p w14:paraId="350F2E37" w14:textId="77777777" w:rsidR="005A5C1A" w:rsidRDefault="005A5C1A" w:rsidP="005A5C1A">
      <w:pPr>
        <w:pStyle w:val="Ttulo2"/>
      </w:pPr>
      <w:bookmarkStart w:id="38" w:name="_Toc193286164"/>
      <w:bookmarkStart w:id="39" w:name="_Toc194670530"/>
      <w:r>
        <w:t>Direcciones de interés</w:t>
      </w:r>
      <w:bookmarkEnd w:id="38"/>
      <w:bookmarkEnd w:id="39"/>
    </w:p>
    <w:p w14:paraId="226CCAAD" w14:textId="77777777" w:rsidR="005A5C1A" w:rsidRDefault="005A5C1A" w:rsidP="005A5C1A">
      <w:r w:rsidRPr="15CAFD15">
        <w:rPr>
          <w:rFonts w:ascii="Arial" w:eastAsia="Arial" w:hAnsi="Arial" w:cs="Arial"/>
          <w:szCs w:val="22"/>
          <w:lang w:val="es-ES"/>
        </w:rPr>
        <w:t xml:space="preserve">Para recibir más información sobre el certamen puede dirigirse a: </w:t>
      </w:r>
    </w:p>
    <w:p w14:paraId="42A80865" w14:textId="77777777" w:rsidR="005A5C1A" w:rsidRDefault="005A5C1A" w:rsidP="005A5C1A">
      <w:pPr>
        <w:spacing w:after="0"/>
        <w:rPr>
          <w:rFonts w:ascii="Arial" w:eastAsia="Arial" w:hAnsi="Arial" w:cs="Arial"/>
          <w:b/>
          <w:bCs/>
          <w:szCs w:val="22"/>
          <w:lang w:val="es-ES"/>
        </w:rPr>
      </w:pPr>
      <w:r w:rsidRPr="15CAFD15">
        <w:rPr>
          <w:rFonts w:ascii="Arial" w:eastAsia="Arial" w:hAnsi="Arial" w:cs="Arial"/>
          <w:b/>
          <w:bCs/>
          <w:szCs w:val="22"/>
          <w:lang w:val="es-ES"/>
        </w:rPr>
        <w:t xml:space="preserve">OFICINA ECONÓMICA Y COMERCIAL DE ESPAÑA EN MILAN </w:t>
      </w:r>
    </w:p>
    <w:p w14:paraId="4356D159" w14:textId="77777777" w:rsidR="005A5C1A" w:rsidRPr="00BB7C2A" w:rsidRDefault="005A5C1A" w:rsidP="005A5C1A">
      <w:pPr>
        <w:spacing w:after="0"/>
        <w:rPr>
          <w:rFonts w:ascii="Arial" w:eastAsia="Arial" w:hAnsi="Arial" w:cs="Arial"/>
          <w:b/>
          <w:bCs/>
          <w:szCs w:val="22"/>
          <w:lang w:val="it-IT"/>
        </w:rPr>
      </w:pPr>
      <w:r w:rsidRPr="00BB7C2A">
        <w:rPr>
          <w:rFonts w:ascii="Arial" w:eastAsia="Arial" w:hAnsi="Arial" w:cs="Arial"/>
          <w:b/>
          <w:bCs/>
          <w:szCs w:val="22"/>
          <w:lang w:val="it-IT"/>
        </w:rPr>
        <w:t xml:space="preserve">Via del Vecchio Politecnico, 3, planta 16, 20121 </w:t>
      </w:r>
    </w:p>
    <w:p w14:paraId="4604F6D1" w14:textId="21B36A00" w:rsidR="005A5C1A" w:rsidRPr="005A5C1A" w:rsidRDefault="005A5C1A" w:rsidP="005A5C1A">
      <w:pPr>
        <w:spacing w:after="0"/>
        <w:rPr>
          <w:rFonts w:ascii="Arial" w:eastAsia="Arial" w:hAnsi="Arial" w:cs="Arial"/>
          <w:b/>
          <w:bCs/>
          <w:szCs w:val="22"/>
          <w:lang w:val="it-IT"/>
        </w:rPr>
      </w:pPr>
      <w:r w:rsidRPr="00BB7C2A">
        <w:rPr>
          <w:rFonts w:ascii="Arial" w:eastAsia="Arial" w:hAnsi="Arial" w:cs="Arial"/>
          <w:b/>
          <w:bCs/>
          <w:szCs w:val="22"/>
          <w:lang w:val="it-IT"/>
        </w:rPr>
        <w:t xml:space="preserve">E-mail: milan@comercio.mineco.es </w:t>
      </w:r>
      <w:r>
        <w:rPr>
          <w:rFonts w:ascii="Arial" w:eastAsia="Arial" w:hAnsi="Arial" w:cs="Arial"/>
          <w:b/>
          <w:bCs/>
          <w:szCs w:val="22"/>
          <w:lang w:val="it-IT"/>
        </w:rPr>
        <w:t xml:space="preserve">| </w:t>
      </w:r>
      <w:r w:rsidRPr="00F060F4">
        <w:rPr>
          <w:rFonts w:ascii="Arial" w:eastAsia="Arial" w:hAnsi="Arial" w:cs="Arial"/>
          <w:b/>
          <w:bCs/>
          <w:szCs w:val="22"/>
          <w:lang w:val="it-IT"/>
        </w:rPr>
        <w:t>Teléfono: +39 02 78 1400</w:t>
      </w:r>
    </w:p>
    <w:p w14:paraId="477D96F4" w14:textId="269CD21D" w:rsidR="005A5C1A" w:rsidRDefault="005A5C1A" w:rsidP="005A5C1A">
      <w:pPr>
        <w:pStyle w:val="Ttulo2"/>
      </w:pPr>
      <w:bookmarkStart w:id="40" w:name="_Toc194670531"/>
      <w:r>
        <w:lastRenderedPageBreak/>
        <w:t>Otras direcciones de interés</w:t>
      </w:r>
      <w:bookmarkEnd w:id="40"/>
    </w:p>
    <w:p w14:paraId="7B45D6A8" w14:textId="77777777" w:rsidR="00F43F07" w:rsidRDefault="00F43F07" w:rsidP="005D7615">
      <w:r w:rsidRPr="00DE2785">
        <w:t>A continuación, se presenta el listado de empresas españolas expositoras</w:t>
      </w:r>
      <w:r w:rsidR="003C50B9">
        <w:t>:</w:t>
      </w:r>
    </w:p>
    <w:tbl>
      <w:tblPr>
        <w:tblW w:w="16937" w:type="dxa"/>
        <w:tblCellMar>
          <w:left w:w="70" w:type="dxa"/>
          <w:right w:w="70" w:type="dxa"/>
        </w:tblCellMar>
        <w:tblLook w:val="04A0" w:firstRow="1" w:lastRow="0" w:firstColumn="1" w:lastColumn="0" w:noHBand="0" w:noVBand="1"/>
      </w:tblPr>
      <w:tblGrid>
        <w:gridCol w:w="9841"/>
        <w:gridCol w:w="3270"/>
        <w:gridCol w:w="1275"/>
        <w:gridCol w:w="2551"/>
      </w:tblGrid>
      <w:tr w:rsidR="003C50B9" w:rsidRPr="003C50B9" w14:paraId="166291D8" w14:textId="77777777" w:rsidTr="00E154BE">
        <w:trPr>
          <w:trHeight w:val="300"/>
        </w:trPr>
        <w:tc>
          <w:tcPr>
            <w:tcW w:w="9841" w:type="dxa"/>
            <w:shd w:val="clear" w:color="auto" w:fill="auto"/>
            <w:noWrap/>
            <w:vAlign w:val="center"/>
          </w:tcPr>
          <w:tbl>
            <w:tblPr>
              <w:tblW w:w="9701" w:type="dxa"/>
              <w:jc w:val="right"/>
              <w:tblCellMar>
                <w:left w:w="70" w:type="dxa"/>
                <w:right w:w="70" w:type="dxa"/>
              </w:tblCellMar>
              <w:tblLook w:val="04A0" w:firstRow="1" w:lastRow="0" w:firstColumn="1" w:lastColumn="0" w:noHBand="0" w:noVBand="1"/>
            </w:tblPr>
            <w:tblGrid>
              <w:gridCol w:w="2614"/>
              <w:gridCol w:w="3336"/>
              <w:gridCol w:w="1341"/>
              <w:gridCol w:w="2410"/>
            </w:tblGrid>
            <w:tr w:rsidR="003C50B9" w:rsidRPr="003C50B9" w14:paraId="2573C00A" w14:textId="77777777" w:rsidTr="00E154BE">
              <w:trPr>
                <w:trHeight w:val="397"/>
                <w:jc w:val="right"/>
              </w:trPr>
              <w:tc>
                <w:tcPr>
                  <w:tcW w:w="2614" w:type="dxa"/>
                  <w:tcBorders>
                    <w:bottom w:val="single" w:sz="12" w:space="0" w:color="C00000"/>
                  </w:tcBorders>
                  <w:shd w:val="clear" w:color="auto" w:fill="auto"/>
                  <w:noWrap/>
                  <w:vAlign w:val="bottom"/>
                  <w:hideMark/>
                </w:tcPr>
                <w:p w14:paraId="78F80B6D" w14:textId="3935644F" w:rsidR="003C50B9" w:rsidRPr="003C50B9" w:rsidRDefault="00C52F8E" w:rsidP="00E154BE">
                  <w:pPr>
                    <w:spacing w:after="0" w:line="240" w:lineRule="auto"/>
                    <w:jc w:val="right"/>
                    <w:rPr>
                      <w:rFonts w:eastAsia="Times New Roman" w:cstheme="majorHAnsi"/>
                      <w:b/>
                      <w:bCs/>
                      <w:color w:val="C00000"/>
                      <w:sz w:val="18"/>
                      <w:szCs w:val="18"/>
                      <w:lang w:val="es-ES" w:eastAsia="es-ES"/>
                    </w:rPr>
                  </w:pPr>
                  <w:r>
                    <w:rPr>
                      <w:rFonts w:eastAsia="Times New Roman" w:cstheme="majorHAnsi"/>
                      <w:b/>
                      <w:bCs/>
                      <w:color w:val="C00000"/>
                      <w:sz w:val="18"/>
                      <w:szCs w:val="18"/>
                      <w:lang w:val="es-ES" w:eastAsia="es-ES"/>
                    </w:rPr>
                    <w:t>Marca</w:t>
                  </w:r>
                </w:p>
              </w:tc>
              <w:tc>
                <w:tcPr>
                  <w:tcW w:w="3336" w:type="dxa"/>
                  <w:tcBorders>
                    <w:bottom w:val="single" w:sz="12" w:space="0" w:color="C00000"/>
                  </w:tcBorders>
                  <w:shd w:val="clear" w:color="auto" w:fill="auto"/>
                  <w:noWrap/>
                  <w:vAlign w:val="bottom"/>
                  <w:hideMark/>
                </w:tcPr>
                <w:p w14:paraId="5EDB58B2" w14:textId="7E2BA043" w:rsidR="003C50B9" w:rsidRPr="003C50B9" w:rsidRDefault="00C52F8E" w:rsidP="00E154BE">
                  <w:pPr>
                    <w:spacing w:after="0" w:line="240" w:lineRule="auto"/>
                    <w:jc w:val="right"/>
                    <w:rPr>
                      <w:rFonts w:eastAsia="Times New Roman" w:cstheme="majorHAnsi"/>
                      <w:b/>
                      <w:bCs/>
                      <w:color w:val="C00000"/>
                      <w:sz w:val="18"/>
                      <w:szCs w:val="18"/>
                      <w:lang w:val="es-ES" w:eastAsia="es-ES"/>
                    </w:rPr>
                  </w:pPr>
                  <w:r>
                    <w:rPr>
                      <w:rFonts w:eastAsia="Times New Roman" w:cstheme="majorHAnsi"/>
                      <w:b/>
                      <w:bCs/>
                      <w:color w:val="C00000"/>
                      <w:sz w:val="18"/>
                      <w:szCs w:val="18"/>
                      <w:lang w:val="es-ES" w:eastAsia="es-ES"/>
                    </w:rPr>
                    <w:t>Empresa</w:t>
                  </w:r>
                </w:p>
              </w:tc>
              <w:tc>
                <w:tcPr>
                  <w:tcW w:w="1341" w:type="dxa"/>
                  <w:tcBorders>
                    <w:bottom w:val="single" w:sz="12" w:space="0" w:color="C00000"/>
                  </w:tcBorders>
                  <w:shd w:val="clear" w:color="auto" w:fill="auto"/>
                  <w:noWrap/>
                  <w:vAlign w:val="bottom"/>
                  <w:hideMark/>
                </w:tcPr>
                <w:p w14:paraId="1FE6877F" w14:textId="42D1CE73" w:rsidR="003C50B9" w:rsidRPr="003C50B9" w:rsidRDefault="00C52F8E" w:rsidP="00E154BE">
                  <w:pPr>
                    <w:spacing w:after="0" w:line="240" w:lineRule="auto"/>
                    <w:jc w:val="right"/>
                    <w:rPr>
                      <w:rFonts w:eastAsia="Times New Roman" w:cstheme="majorHAnsi"/>
                      <w:b/>
                      <w:bCs/>
                      <w:color w:val="C00000"/>
                      <w:sz w:val="18"/>
                      <w:szCs w:val="18"/>
                      <w:lang w:val="es-ES" w:eastAsia="es-ES"/>
                    </w:rPr>
                  </w:pPr>
                  <w:r>
                    <w:rPr>
                      <w:rFonts w:eastAsia="Times New Roman" w:cstheme="majorHAnsi"/>
                      <w:b/>
                      <w:bCs/>
                      <w:color w:val="C00000"/>
                      <w:sz w:val="18"/>
                      <w:szCs w:val="18"/>
                      <w:lang w:val="es-ES" w:eastAsia="es-ES"/>
                    </w:rPr>
                    <w:t>Ubicación</w:t>
                  </w:r>
                  <w:r w:rsidR="003747F2">
                    <w:rPr>
                      <w:rStyle w:val="Refdenotaalpie"/>
                      <w:rFonts w:eastAsia="Times New Roman" w:cstheme="majorHAnsi"/>
                      <w:b/>
                      <w:bCs/>
                      <w:szCs w:val="18"/>
                      <w:lang w:val="es-ES" w:eastAsia="es-ES"/>
                    </w:rPr>
                    <w:footnoteReference w:id="2"/>
                  </w:r>
                </w:p>
              </w:tc>
              <w:tc>
                <w:tcPr>
                  <w:tcW w:w="2410" w:type="dxa"/>
                  <w:tcBorders>
                    <w:bottom w:val="single" w:sz="12" w:space="0" w:color="C00000"/>
                  </w:tcBorders>
                  <w:shd w:val="clear" w:color="auto" w:fill="auto"/>
                  <w:noWrap/>
                  <w:vAlign w:val="bottom"/>
                  <w:hideMark/>
                </w:tcPr>
                <w:p w14:paraId="69E8DD04" w14:textId="529D836A" w:rsidR="003C50B9" w:rsidRPr="003C50B9" w:rsidRDefault="00C52F8E" w:rsidP="00E154BE">
                  <w:pPr>
                    <w:spacing w:after="0" w:line="240" w:lineRule="auto"/>
                    <w:jc w:val="right"/>
                    <w:rPr>
                      <w:rFonts w:eastAsia="Times New Roman" w:cstheme="majorHAnsi"/>
                      <w:b/>
                      <w:bCs/>
                      <w:color w:val="C00000"/>
                      <w:sz w:val="18"/>
                      <w:szCs w:val="18"/>
                      <w:lang w:val="es-ES" w:eastAsia="es-ES"/>
                    </w:rPr>
                  </w:pPr>
                  <w:r>
                    <w:rPr>
                      <w:rFonts w:eastAsia="Times New Roman" w:cstheme="majorHAnsi"/>
                      <w:b/>
                      <w:bCs/>
                      <w:color w:val="C00000"/>
                      <w:sz w:val="18"/>
                      <w:szCs w:val="18"/>
                      <w:lang w:val="es-ES" w:eastAsia="es-ES"/>
                    </w:rPr>
                    <w:t>Web</w:t>
                  </w:r>
                </w:p>
              </w:tc>
            </w:tr>
            <w:tr w:rsidR="003C50B9" w:rsidRPr="003C50B9" w14:paraId="31BB6BC3" w14:textId="77777777" w:rsidTr="00203D5B">
              <w:trPr>
                <w:trHeight w:val="397"/>
                <w:jc w:val="right"/>
              </w:trPr>
              <w:tc>
                <w:tcPr>
                  <w:tcW w:w="2614" w:type="dxa"/>
                  <w:tcBorders>
                    <w:top w:val="single" w:sz="12" w:space="0" w:color="C00000"/>
                    <w:bottom w:val="single" w:sz="4" w:space="0" w:color="C00000"/>
                  </w:tcBorders>
                  <w:shd w:val="clear" w:color="auto" w:fill="auto"/>
                  <w:vAlign w:val="center"/>
                  <w:hideMark/>
                </w:tcPr>
                <w:p w14:paraId="649B1473" w14:textId="2AE2138D"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814 EZCARAY</w:t>
                  </w:r>
                </w:p>
              </w:tc>
              <w:tc>
                <w:tcPr>
                  <w:tcW w:w="3336" w:type="dxa"/>
                  <w:tcBorders>
                    <w:top w:val="single" w:sz="12" w:space="0" w:color="C00000"/>
                    <w:bottom w:val="single" w:sz="4" w:space="0" w:color="C00000"/>
                  </w:tcBorders>
                  <w:shd w:val="clear" w:color="auto" w:fill="auto"/>
                  <w:vAlign w:val="center"/>
                  <w:hideMark/>
                </w:tcPr>
                <w:p w14:paraId="2C6C714C" w14:textId="08764FAB"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HIJOS DE CECILIO</w:t>
                  </w:r>
                  <w:r w:rsidRPr="003C50B9">
                    <w:rPr>
                      <w:rFonts w:eastAsia="Times New Roman" w:cstheme="majorHAnsi"/>
                      <w:color w:val="000000"/>
                      <w:sz w:val="18"/>
                      <w:szCs w:val="18"/>
                      <w:lang w:val="es-ES" w:eastAsia="es-ES"/>
                    </w:rPr>
                    <w:br/>
                    <w:t>VALGAÑON, SL</w:t>
                  </w:r>
                </w:p>
              </w:tc>
              <w:tc>
                <w:tcPr>
                  <w:tcW w:w="1341" w:type="dxa"/>
                  <w:tcBorders>
                    <w:top w:val="single" w:sz="12" w:space="0" w:color="C00000"/>
                    <w:bottom w:val="single" w:sz="4" w:space="0" w:color="C00000"/>
                  </w:tcBorders>
                  <w:shd w:val="clear" w:color="auto" w:fill="auto"/>
                  <w:noWrap/>
                  <w:vAlign w:val="center"/>
                  <w:hideMark/>
                </w:tcPr>
                <w:p w14:paraId="57432B34"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T54/53</w:t>
                  </w:r>
                </w:p>
              </w:tc>
              <w:tc>
                <w:tcPr>
                  <w:tcW w:w="2410" w:type="dxa"/>
                  <w:tcBorders>
                    <w:top w:val="single" w:sz="12" w:space="0" w:color="C00000"/>
                    <w:bottom w:val="single" w:sz="4" w:space="0" w:color="C00000"/>
                  </w:tcBorders>
                  <w:shd w:val="clear" w:color="auto" w:fill="auto"/>
                  <w:noWrap/>
                  <w:vAlign w:val="center"/>
                  <w:hideMark/>
                </w:tcPr>
                <w:p w14:paraId="46DD4561"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29" w:history="1">
                    <w:r w:rsidR="003C50B9" w:rsidRPr="003C50B9">
                      <w:rPr>
                        <w:rFonts w:eastAsia="Times New Roman" w:cstheme="majorHAnsi"/>
                        <w:color w:val="467886"/>
                        <w:sz w:val="18"/>
                        <w:szCs w:val="18"/>
                        <w:u w:val="single"/>
                        <w:lang w:val="es-ES" w:eastAsia="es-ES"/>
                      </w:rPr>
                      <w:t>mantasezcaray.com</w:t>
                    </w:r>
                  </w:hyperlink>
                </w:p>
              </w:tc>
            </w:tr>
            <w:tr w:rsidR="003C50B9" w:rsidRPr="003C50B9" w14:paraId="02F5CCA3" w14:textId="77777777" w:rsidTr="00203D5B">
              <w:trPr>
                <w:trHeight w:val="397"/>
                <w:jc w:val="right"/>
              </w:trPr>
              <w:tc>
                <w:tcPr>
                  <w:tcW w:w="2614" w:type="dxa"/>
                  <w:tcBorders>
                    <w:top w:val="single" w:sz="4" w:space="0" w:color="C00000"/>
                    <w:bottom w:val="single" w:sz="4" w:space="0" w:color="C00000"/>
                  </w:tcBorders>
                  <w:shd w:val="clear" w:color="auto" w:fill="auto"/>
                  <w:vAlign w:val="center"/>
                  <w:hideMark/>
                </w:tcPr>
                <w:p w14:paraId="7E21E34A"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ASPRON STUDIO</w:t>
                  </w:r>
                </w:p>
              </w:tc>
              <w:tc>
                <w:tcPr>
                  <w:tcW w:w="3336" w:type="dxa"/>
                  <w:tcBorders>
                    <w:top w:val="single" w:sz="4" w:space="0" w:color="C00000"/>
                    <w:bottom w:val="single" w:sz="4" w:space="0" w:color="C00000"/>
                  </w:tcBorders>
                  <w:shd w:val="clear" w:color="auto" w:fill="auto"/>
                  <w:vAlign w:val="center"/>
                  <w:hideMark/>
                </w:tcPr>
                <w:p w14:paraId="75198AB6"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GRUPO PRONATEX</w:t>
                  </w:r>
                  <w:r w:rsidRPr="003C50B9">
                    <w:rPr>
                      <w:rFonts w:eastAsia="Times New Roman" w:cstheme="majorHAnsi"/>
                      <w:color w:val="000000"/>
                      <w:sz w:val="18"/>
                      <w:szCs w:val="18"/>
                      <w:lang w:val="es-ES" w:eastAsia="es-ES"/>
                    </w:rPr>
                    <w:br/>
                    <w:t>TRICOTEX, SL</w:t>
                  </w:r>
                </w:p>
              </w:tc>
              <w:tc>
                <w:tcPr>
                  <w:tcW w:w="1341" w:type="dxa"/>
                  <w:tcBorders>
                    <w:top w:val="single" w:sz="4" w:space="0" w:color="C00000"/>
                    <w:bottom w:val="single" w:sz="4" w:space="0" w:color="C00000"/>
                  </w:tcBorders>
                  <w:shd w:val="clear" w:color="auto" w:fill="auto"/>
                  <w:noWrap/>
                  <w:vAlign w:val="center"/>
                  <w:hideMark/>
                </w:tcPr>
                <w:p w14:paraId="6FEB59A2"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T54/28</w:t>
                  </w:r>
                </w:p>
              </w:tc>
              <w:tc>
                <w:tcPr>
                  <w:tcW w:w="2410" w:type="dxa"/>
                  <w:tcBorders>
                    <w:top w:val="single" w:sz="4" w:space="0" w:color="C00000"/>
                    <w:bottom w:val="single" w:sz="4" w:space="0" w:color="C00000"/>
                  </w:tcBorders>
                  <w:shd w:val="clear" w:color="auto" w:fill="auto"/>
                  <w:noWrap/>
                  <w:vAlign w:val="center"/>
                  <w:hideMark/>
                </w:tcPr>
                <w:p w14:paraId="32DA7CE3"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0" w:history="1">
                    <w:r w:rsidR="003C50B9" w:rsidRPr="003C50B9">
                      <w:rPr>
                        <w:rFonts w:eastAsia="Times New Roman" w:cstheme="majorHAnsi"/>
                        <w:color w:val="467886"/>
                        <w:sz w:val="18"/>
                        <w:szCs w:val="18"/>
                        <w:u w:val="single"/>
                        <w:lang w:val="es-ES" w:eastAsia="es-ES"/>
                      </w:rPr>
                      <w:t>pronatexgroup.com</w:t>
                    </w:r>
                  </w:hyperlink>
                </w:p>
              </w:tc>
            </w:tr>
            <w:tr w:rsidR="003C50B9" w:rsidRPr="003C50B9" w14:paraId="025F8493" w14:textId="77777777" w:rsidTr="00203D5B">
              <w:trPr>
                <w:trHeight w:val="397"/>
                <w:jc w:val="right"/>
              </w:trPr>
              <w:tc>
                <w:tcPr>
                  <w:tcW w:w="2614" w:type="dxa"/>
                  <w:tcBorders>
                    <w:top w:val="single" w:sz="4" w:space="0" w:color="C00000"/>
                    <w:bottom w:val="single" w:sz="4" w:space="0" w:color="C00000"/>
                  </w:tcBorders>
                  <w:shd w:val="clear" w:color="auto" w:fill="auto"/>
                  <w:vAlign w:val="center"/>
                  <w:hideMark/>
                </w:tcPr>
                <w:p w14:paraId="2AB83739" w14:textId="3E14D6F9"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AUGUSTA THE BRAND</w:t>
                  </w:r>
                </w:p>
              </w:tc>
              <w:tc>
                <w:tcPr>
                  <w:tcW w:w="3336" w:type="dxa"/>
                  <w:tcBorders>
                    <w:top w:val="single" w:sz="4" w:space="0" w:color="C00000"/>
                    <w:bottom w:val="single" w:sz="4" w:space="0" w:color="C00000"/>
                  </w:tcBorders>
                  <w:shd w:val="clear" w:color="auto" w:fill="auto"/>
                  <w:noWrap/>
                  <w:vAlign w:val="center"/>
                  <w:hideMark/>
                </w:tcPr>
                <w:p w14:paraId="782B4D6A"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AUGUSTA THE BRAND, SL</w:t>
                  </w:r>
                </w:p>
              </w:tc>
              <w:tc>
                <w:tcPr>
                  <w:tcW w:w="1341" w:type="dxa"/>
                  <w:tcBorders>
                    <w:top w:val="single" w:sz="4" w:space="0" w:color="C00000"/>
                    <w:bottom w:val="single" w:sz="4" w:space="0" w:color="C00000"/>
                  </w:tcBorders>
                  <w:shd w:val="clear" w:color="auto" w:fill="auto"/>
                  <w:noWrap/>
                  <w:vAlign w:val="center"/>
                  <w:hideMark/>
                </w:tcPr>
                <w:p w14:paraId="3045C5D5"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T27/12</w:t>
                  </w:r>
                </w:p>
              </w:tc>
              <w:tc>
                <w:tcPr>
                  <w:tcW w:w="2410" w:type="dxa"/>
                  <w:tcBorders>
                    <w:top w:val="single" w:sz="4" w:space="0" w:color="C00000"/>
                    <w:bottom w:val="single" w:sz="4" w:space="0" w:color="C00000"/>
                  </w:tcBorders>
                  <w:shd w:val="clear" w:color="auto" w:fill="auto"/>
                  <w:noWrap/>
                  <w:vAlign w:val="center"/>
                  <w:hideMark/>
                </w:tcPr>
                <w:p w14:paraId="7FC34CA0"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1" w:history="1">
                    <w:r w:rsidR="003C50B9" w:rsidRPr="003C50B9">
                      <w:rPr>
                        <w:rFonts w:eastAsia="Times New Roman" w:cstheme="majorHAnsi"/>
                        <w:color w:val="467886"/>
                        <w:sz w:val="18"/>
                        <w:szCs w:val="18"/>
                        <w:u w:val="single"/>
                        <w:lang w:val="es-ES" w:eastAsia="es-ES"/>
                      </w:rPr>
                      <w:t>augustathebrand.es</w:t>
                    </w:r>
                  </w:hyperlink>
                </w:p>
              </w:tc>
            </w:tr>
            <w:tr w:rsidR="003C50B9" w:rsidRPr="003C50B9" w14:paraId="085E8B1E" w14:textId="77777777" w:rsidTr="00203D5B">
              <w:trPr>
                <w:trHeight w:val="397"/>
                <w:jc w:val="right"/>
              </w:trPr>
              <w:tc>
                <w:tcPr>
                  <w:tcW w:w="2614" w:type="dxa"/>
                  <w:tcBorders>
                    <w:top w:val="single" w:sz="4" w:space="0" w:color="C00000"/>
                    <w:bottom w:val="single" w:sz="2" w:space="0" w:color="C00000"/>
                  </w:tcBorders>
                  <w:shd w:val="clear" w:color="auto" w:fill="auto"/>
                  <w:vAlign w:val="center"/>
                  <w:hideMark/>
                </w:tcPr>
                <w:p w14:paraId="256DA4FD"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CUSTO BCN</w:t>
                  </w:r>
                </w:p>
              </w:tc>
              <w:tc>
                <w:tcPr>
                  <w:tcW w:w="3336" w:type="dxa"/>
                  <w:tcBorders>
                    <w:top w:val="single" w:sz="4" w:space="0" w:color="C00000"/>
                    <w:bottom w:val="single" w:sz="2" w:space="0" w:color="C00000"/>
                  </w:tcBorders>
                  <w:shd w:val="clear" w:color="auto" w:fill="auto"/>
                  <w:noWrap/>
                  <w:vAlign w:val="center"/>
                  <w:hideMark/>
                </w:tcPr>
                <w:p w14:paraId="7A5F507B"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BLUE TOWER, SL</w:t>
                  </w:r>
                </w:p>
              </w:tc>
              <w:tc>
                <w:tcPr>
                  <w:tcW w:w="1341" w:type="dxa"/>
                  <w:tcBorders>
                    <w:top w:val="single" w:sz="4" w:space="0" w:color="C00000"/>
                    <w:bottom w:val="single" w:sz="2" w:space="0" w:color="C00000"/>
                  </w:tcBorders>
                  <w:shd w:val="clear" w:color="auto" w:fill="auto"/>
                  <w:noWrap/>
                  <w:vAlign w:val="center"/>
                  <w:hideMark/>
                </w:tcPr>
                <w:p w14:paraId="359F75F8"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T54/110</w:t>
                  </w:r>
                </w:p>
              </w:tc>
              <w:tc>
                <w:tcPr>
                  <w:tcW w:w="2410" w:type="dxa"/>
                  <w:tcBorders>
                    <w:top w:val="single" w:sz="4" w:space="0" w:color="C00000"/>
                    <w:bottom w:val="single" w:sz="2" w:space="0" w:color="C00000"/>
                  </w:tcBorders>
                  <w:shd w:val="clear" w:color="auto" w:fill="auto"/>
                  <w:noWrap/>
                  <w:vAlign w:val="center"/>
                  <w:hideMark/>
                </w:tcPr>
                <w:p w14:paraId="417D8B87"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2" w:history="1">
                    <w:r w:rsidR="003C50B9" w:rsidRPr="003C50B9">
                      <w:rPr>
                        <w:rFonts w:eastAsia="Times New Roman" w:cstheme="majorHAnsi"/>
                        <w:color w:val="467886"/>
                        <w:sz w:val="18"/>
                        <w:szCs w:val="18"/>
                        <w:u w:val="single"/>
                        <w:lang w:val="es-ES" w:eastAsia="es-ES"/>
                      </w:rPr>
                      <w:t>custo.com</w:t>
                    </w:r>
                  </w:hyperlink>
                </w:p>
              </w:tc>
            </w:tr>
            <w:tr w:rsidR="003C50B9" w:rsidRPr="003C50B9" w14:paraId="6064412D"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2E0BC5E8"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FLABELUS</w:t>
                  </w:r>
                </w:p>
              </w:tc>
              <w:tc>
                <w:tcPr>
                  <w:tcW w:w="3336" w:type="dxa"/>
                  <w:tcBorders>
                    <w:top w:val="single" w:sz="2" w:space="0" w:color="C00000"/>
                    <w:bottom w:val="single" w:sz="2" w:space="0" w:color="C00000"/>
                  </w:tcBorders>
                  <w:shd w:val="clear" w:color="auto" w:fill="auto"/>
                  <w:vAlign w:val="center"/>
                  <w:hideMark/>
                </w:tcPr>
                <w:p w14:paraId="14B41E1D" w14:textId="4087E4A0"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FLABELUS SPAIN, SL</w:t>
                  </w:r>
                </w:p>
              </w:tc>
              <w:tc>
                <w:tcPr>
                  <w:tcW w:w="1341" w:type="dxa"/>
                  <w:tcBorders>
                    <w:top w:val="single" w:sz="2" w:space="0" w:color="C00000"/>
                    <w:bottom w:val="single" w:sz="2" w:space="0" w:color="C00000"/>
                  </w:tcBorders>
                  <w:shd w:val="clear" w:color="auto" w:fill="auto"/>
                  <w:noWrap/>
                  <w:vAlign w:val="center"/>
                  <w:hideMark/>
                </w:tcPr>
                <w:p w14:paraId="5CF4074A"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T27/147</w:t>
                  </w:r>
                </w:p>
              </w:tc>
              <w:tc>
                <w:tcPr>
                  <w:tcW w:w="2410" w:type="dxa"/>
                  <w:tcBorders>
                    <w:top w:val="single" w:sz="2" w:space="0" w:color="C00000"/>
                    <w:bottom w:val="single" w:sz="2" w:space="0" w:color="C00000"/>
                  </w:tcBorders>
                  <w:shd w:val="clear" w:color="auto" w:fill="auto"/>
                  <w:noWrap/>
                  <w:vAlign w:val="center"/>
                  <w:hideMark/>
                </w:tcPr>
                <w:p w14:paraId="18C88A09"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3" w:history="1">
                    <w:r w:rsidR="003C50B9" w:rsidRPr="003C50B9">
                      <w:rPr>
                        <w:rFonts w:eastAsia="Times New Roman" w:cstheme="majorHAnsi"/>
                        <w:color w:val="467886"/>
                        <w:sz w:val="18"/>
                        <w:szCs w:val="18"/>
                        <w:u w:val="single"/>
                        <w:lang w:val="es-ES" w:eastAsia="es-ES"/>
                      </w:rPr>
                      <w:t>flabelus.com</w:t>
                    </w:r>
                  </w:hyperlink>
                </w:p>
              </w:tc>
            </w:tr>
            <w:tr w:rsidR="003C50B9" w:rsidRPr="003C50B9" w14:paraId="053F06F7"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01254740"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HENRY ARROWAY</w:t>
                  </w:r>
                </w:p>
              </w:tc>
              <w:tc>
                <w:tcPr>
                  <w:tcW w:w="3336" w:type="dxa"/>
                  <w:tcBorders>
                    <w:top w:val="single" w:sz="2" w:space="0" w:color="C00000"/>
                    <w:bottom w:val="single" w:sz="2" w:space="0" w:color="C00000"/>
                  </w:tcBorders>
                  <w:shd w:val="clear" w:color="auto" w:fill="auto"/>
                  <w:vAlign w:val="center"/>
                  <w:hideMark/>
                </w:tcPr>
                <w:p w14:paraId="0E2B04F2"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INTERNACIONAL</w:t>
                  </w:r>
                  <w:r w:rsidRPr="003C50B9">
                    <w:rPr>
                      <w:rFonts w:eastAsia="Times New Roman" w:cstheme="majorHAnsi"/>
                      <w:color w:val="000000"/>
                      <w:sz w:val="18"/>
                      <w:szCs w:val="18"/>
                      <w:lang w:val="es-ES" w:eastAsia="es-ES"/>
                    </w:rPr>
                    <w:br/>
                    <w:t>COMERCIO TRADING, SL</w:t>
                  </w:r>
                </w:p>
              </w:tc>
              <w:tc>
                <w:tcPr>
                  <w:tcW w:w="1341" w:type="dxa"/>
                  <w:tcBorders>
                    <w:top w:val="single" w:sz="2" w:space="0" w:color="C00000"/>
                    <w:bottom w:val="single" w:sz="2" w:space="0" w:color="C00000"/>
                  </w:tcBorders>
                  <w:shd w:val="clear" w:color="auto" w:fill="auto"/>
                  <w:noWrap/>
                  <w:vAlign w:val="center"/>
                  <w:hideMark/>
                </w:tcPr>
                <w:p w14:paraId="23696F37"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T54/108</w:t>
                  </w:r>
                </w:p>
              </w:tc>
              <w:tc>
                <w:tcPr>
                  <w:tcW w:w="2410" w:type="dxa"/>
                  <w:tcBorders>
                    <w:top w:val="single" w:sz="2" w:space="0" w:color="C00000"/>
                    <w:bottom w:val="single" w:sz="2" w:space="0" w:color="C00000"/>
                  </w:tcBorders>
                  <w:shd w:val="clear" w:color="auto" w:fill="auto"/>
                  <w:noWrap/>
                  <w:vAlign w:val="center"/>
                  <w:hideMark/>
                </w:tcPr>
                <w:p w14:paraId="1EDC51E8"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4" w:history="1">
                    <w:r w:rsidR="003C50B9" w:rsidRPr="003C50B9">
                      <w:rPr>
                        <w:rFonts w:eastAsia="Times New Roman" w:cstheme="majorHAnsi"/>
                        <w:color w:val="467886"/>
                        <w:sz w:val="18"/>
                        <w:szCs w:val="18"/>
                        <w:u w:val="single"/>
                        <w:lang w:val="es-ES" w:eastAsia="es-ES"/>
                      </w:rPr>
                      <w:t>henryarroway.com</w:t>
                    </w:r>
                  </w:hyperlink>
                </w:p>
              </w:tc>
            </w:tr>
            <w:tr w:rsidR="003C50B9" w:rsidRPr="003C50B9" w14:paraId="09AD0E32"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5DFAED1C" w14:textId="2C010B82"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MARIANA MÉNDEZ</w:t>
                  </w:r>
                  <w:r w:rsidR="003747F2">
                    <w:rPr>
                      <w:rStyle w:val="Refdenotaalpie"/>
                      <w:rFonts w:eastAsia="Times New Roman" w:cstheme="majorHAnsi"/>
                      <w:szCs w:val="18"/>
                      <w:lang w:val="es-ES" w:eastAsia="es-ES"/>
                    </w:rPr>
                    <w:footnoteReference w:id="3"/>
                  </w:r>
                </w:p>
              </w:tc>
              <w:tc>
                <w:tcPr>
                  <w:tcW w:w="3336" w:type="dxa"/>
                  <w:tcBorders>
                    <w:top w:val="single" w:sz="2" w:space="0" w:color="C00000"/>
                    <w:bottom w:val="single" w:sz="2" w:space="0" w:color="C00000"/>
                  </w:tcBorders>
                  <w:shd w:val="clear" w:color="auto" w:fill="auto"/>
                  <w:noWrap/>
                  <w:vAlign w:val="center"/>
                  <w:hideMark/>
                </w:tcPr>
                <w:p w14:paraId="7E673647" w14:textId="77777777" w:rsidR="003C50B9" w:rsidRPr="003C50B9" w:rsidRDefault="003C50B9" w:rsidP="00203D5B">
                  <w:pPr>
                    <w:spacing w:after="0" w:line="240" w:lineRule="auto"/>
                    <w:jc w:val="right"/>
                    <w:rPr>
                      <w:rFonts w:eastAsia="Times New Roman" w:cstheme="majorHAnsi"/>
                      <w:color w:val="000000"/>
                      <w:sz w:val="18"/>
                      <w:szCs w:val="18"/>
                      <w:lang w:val="en-US" w:eastAsia="es-ES"/>
                    </w:rPr>
                  </w:pPr>
                  <w:r w:rsidRPr="003C50B9">
                    <w:rPr>
                      <w:rFonts w:eastAsia="Times New Roman" w:cstheme="majorHAnsi"/>
                      <w:color w:val="000000"/>
                      <w:sz w:val="18"/>
                      <w:szCs w:val="18"/>
                      <w:lang w:val="en-US" w:eastAsia="es-ES"/>
                    </w:rPr>
                    <w:t>ART &amp; DESIGN BAGS BY MARIANA, SL</w:t>
                  </w:r>
                </w:p>
              </w:tc>
              <w:tc>
                <w:tcPr>
                  <w:tcW w:w="1341" w:type="dxa"/>
                  <w:tcBorders>
                    <w:top w:val="single" w:sz="2" w:space="0" w:color="C00000"/>
                    <w:bottom w:val="single" w:sz="2" w:space="0" w:color="C00000"/>
                  </w:tcBorders>
                  <w:shd w:val="clear" w:color="auto" w:fill="auto"/>
                  <w:noWrap/>
                  <w:vAlign w:val="center"/>
                  <w:hideMark/>
                </w:tcPr>
                <w:p w14:paraId="589A47EA"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T27/9</w:t>
                  </w:r>
                </w:p>
              </w:tc>
              <w:tc>
                <w:tcPr>
                  <w:tcW w:w="2410" w:type="dxa"/>
                  <w:tcBorders>
                    <w:top w:val="single" w:sz="2" w:space="0" w:color="C00000"/>
                    <w:bottom w:val="single" w:sz="2" w:space="0" w:color="C00000"/>
                  </w:tcBorders>
                  <w:shd w:val="clear" w:color="auto" w:fill="auto"/>
                  <w:noWrap/>
                  <w:vAlign w:val="center"/>
                  <w:hideMark/>
                </w:tcPr>
                <w:p w14:paraId="31C5BB3E"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5" w:history="1">
                    <w:r w:rsidR="003C50B9" w:rsidRPr="003C50B9">
                      <w:rPr>
                        <w:rFonts w:eastAsia="Times New Roman" w:cstheme="majorHAnsi"/>
                        <w:color w:val="467886"/>
                        <w:sz w:val="18"/>
                        <w:szCs w:val="18"/>
                        <w:u w:val="single"/>
                        <w:lang w:val="es-ES" w:eastAsia="es-ES"/>
                      </w:rPr>
                      <w:t>marianamendez.com</w:t>
                    </w:r>
                  </w:hyperlink>
                </w:p>
              </w:tc>
            </w:tr>
            <w:tr w:rsidR="003C50B9" w:rsidRPr="003C50B9" w14:paraId="2F75258F"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4F065161"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NKN NEKANE</w:t>
                  </w:r>
                </w:p>
              </w:tc>
              <w:tc>
                <w:tcPr>
                  <w:tcW w:w="3336" w:type="dxa"/>
                  <w:tcBorders>
                    <w:top w:val="single" w:sz="2" w:space="0" w:color="C00000"/>
                    <w:bottom w:val="single" w:sz="2" w:space="0" w:color="C00000"/>
                  </w:tcBorders>
                  <w:shd w:val="clear" w:color="auto" w:fill="auto"/>
                  <w:noWrap/>
                  <w:vAlign w:val="center"/>
                  <w:hideMark/>
                </w:tcPr>
                <w:p w14:paraId="406CDF70"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JAN Y ALEX, SL</w:t>
                  </w:r>
                </w:p>
              </w:tc>
              <w:tc>
                <w:tcPr>
                  <w:tcW w:w="1341" w:type="dxa"/>
                  <w:tcBorders>
                    <w:top w:val="single" w:sz="2" w:space="0" w:color="C00000"/>
                    <w:bottom w:val="single" w:sz="2" w:space="0" w:color="C00000"/>
                  </w:tcBorders>
                  <w:shd w:val="clear" w:color="auto" w:fill="auto"/>
                  <w:noWrap/>
                  <w:vAlign w:val="center"/>
                  <w:hideMark/>
                </w:tcPr>
                <w:p w14:paraId="2BC4A66D"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T54/112</w:t>
                  </w:r>
                </w:p>
              </w:tc>
              <w:tc>
                <w:tcPr>
                  <w:tcW w:w="2410" w:type="dxa"/>
                  <w:tcBorders>
                    <w:top w:val="single" w:sz="2" w:space="0" w:color="C00000"/>
                    <w:bottom w:val="single" w:sz="2" w:space="0" w:color="C00000"/>
                  </w:tcBorders>
                  <w:shd w:val="clear" w:color="auto" w:fill="auto"/>
                  <w:noWrap/>
                  <w:vAlign w:val="center"/>
                  <w:hideMark/>
                </w:tcPr>
                <w:p w14:paraId="32317C2A"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6" w:history="1">
                    <w:r w:rsidR="003C50B9" w:rsidRPr="003C50B9">
                      <w:rPr>
                        <w:rFonts w:eastAsia="Times New Roman" w:cstheme="majorHAnsi"/>
                        <w:color w:val="467886"/>
                        <w:sz w:val="18"/>
                        <w:szCs w:val="18"/>
                        <w:u w:val="single"/>
                        <w:lang w:val="es-ES" w:eastAsia="es-ES"/>
                      </w:rPr>
                      <w:t>nkn.es</w:t>
                    </w:r>
                  </w:hyperlink>
                </w:p>
              </w:tc>
            </w:tr>
            <w:tr w:rsidR="003C50B9" w:rsidRPr="003C50B9" w14:paraId="076285A3"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3C2EB1AC"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SKATIE</w:t>
                  </w:r>
                </w:p>
              </w:tc>
              <w:tc>
                <w:tcPr>
                  <w:tcW w:w="3336" w:type="dxa"/>
                  <w:tcBorders>
                    <w:top w:val="single" w:sz="2" w:space="0" w:color="C00000"/>
                    <w:bottom w:val="single" w:sz="2" w:space="0" w:color="C00000"/>
                  </w:tcBorders>
                  <w:shd w:val="clear" w:color="auto" w:fill="auto"/>
                  <w:noWrap/>
                  <w:vAlign w:val="center"/>
                  <w:hideMark/>
                </w:tcPr>
                <w:p w14:paraId="6662DB57"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BLOMST CLOTHING, SL</w:t>
                  </w:r>
                </w:p>
              </w:tc>
              <w:tc>
                <w:tcPr>
                  <w:tcW w:w="1341" w:type="dxa"/>
                  <w:tcBorders>
                    <w:top w:val="single" w:sz="2" w:space="0" w:color="C00000"/>
                    <w:bottom w:val="single" w:sz="2" w:space="0" w:color="C00000"/>
                  </w:tcBorders>
                  <w:shd w:val="clear" w:color="auto" w:fill="auto"/>
                  <w:noWrap/>
                  <w:vAlign w:val="center"/>
                  <w:hideMark/>
                </w:tcPr>
                <w:p w14:paraId="798579DC"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T54/103</w:t>
                  </w:r>
                </w:p>
              </w:tc>
              <w:tc>
                <w:tcPr>
                  <w:tcW w:w="2410" w:type="dxa"/>
                  <w:tcBorders>
                    <w:top w:val="single" w:sz="2" w:space="0" w:color="C00000"/>
                    <w:bottom w:val="single" w:sz="2" w:space="0" w:color="C00000"/>
                  </w:tcBorders>
                  <w:shd w:val="clear" w:color="auto" w:fill="auto"/>
                  <w:noWrap/>
                  <w:vAlign w:val="center"/>
                  <w:hideMark/>
                </w:tcPr>
                <w:p w14:paraId="10A0E449"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7" w:history="1">
                    <w:r w:rsidR="003C50B9" w:rsidRPr="003C50B9">
                      <w:rPr>
                        <w:rFonts w:eastAsia="Times New Roman" w:cstheme="majorHAnsi"/>
                        <w:color w:val="467886"/>
                        <w:sz w:val="18"/>
                        <w:szCs w:val="18"/>
                        <w:u w:val="single"/>
                        <w:lang w:val="es-ES" w:eastAsia="es-ES"/>
                      </w:rPr>
                      <w:t>skatie.es</w:t>
                    </w:r>
                  </w:hyperlink>
                </w:p>
              </w:tc>
            </w:tr>
            <w:tr w:rsidR="003C50B9" w:rsidRPr="003C50B9" w14:paraId="4AA9E10D"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69AD6BC5" w14:textId="385AA39E"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SKFK</w:t>
                  </w:r>
                </w:p>
              </w:tc>
              <w:tc>
                <w:tcPr>
                  <w:tcW w:w="3336" w:type="dxa"/>
                  <w:tcBorders>
                    <w:top w:val="single" w:sz="2" w:space="0" w:color="C00000"/>
                    <w:bottom w:val="single" w:sz="2" w:space="0" w:color="C00000"/>
                  </w:tcBorders>
                  <w:shd w:val="clear" w:color="auto" w:fill="auto"/>
                  <w:noWrap/>
                  <w:vAlign w:val="center"/>
                  <w:hideMark/>
                </w:tcPr>
                <w:p w14:paraId="3D0C4F31"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ATIQUE IMPORT, SLU</w:t>
                  </w:r>
                </w:p>
              </w:tc>
              <w:tc>
                <w:tcPr>
                  <w:tcW w:w="1341" w:type="dxa"/>
                  <w:tcBorders>
                    <w:top w:val="single" w:sz="2" w:space="0" w:color="C00000"/>
                    <w:bottom w:val="single" w:sz="2" w:space="0" w:color="C00000"/>
                  </w:tcBorders>
                  <w:shd w:val="clear" w:color="auto" w:fill="auto"/>
                  <w:noWrap/>
                  <w:vAlign w:val="center"/>
                  <w:hideMark/>
                </w:tcPr>
                <w:p w14:paraId="1C46D07D"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T54/5</w:t>
                  </w:r>
                </w:p>
              </w:tc>
              <w:tc>
                <w:tcPr>
                  <w:tcW w:w="2410" w:type="dxa"/>
                  <w:tcBorders>
                    <w:top w:val="single" w:sz="2" w:space="0" w:color="C00000"/>
                    <w:bottom w:val="single" w:sz="2" w:space="0" w:color="C00000"/>
                  </w:tcBorders>
                  <w:shd w:val="clear" w:color="auto" w:fill="auto"/>
                  <w:noWrap/>
                  <w:vAlign w:val="center"/>
                  <w:hideMark/>
                </w:tcPr>
                <w:p w14:paraId="63B8FC09"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8" w:history="1">
                    <w:r w:rsidR="003C50B9" w:rsidRPr="003C50B9">
                      <w:rPr>
                        <w:rFonts w:eastAsia="Times New Roman" w:cstheme="majorHAnsi"/>
                        <w:color w:val="467886"/>
                        <w:sz w:val="18"/>
                        <w:szCs w:val="18"/>
                        <w:u w:val="single"/>
                        <w:lang w:val="es-ES" w:eastAsia="es-ES"/>
                      </w:rPr>
                      <w:t>skfk-ethical-fashion.com</w:t>
                    </w:r>
                  </w:hyperlink>
                </w:p>
              </w:tc>
            </w:tr>
            <w:tr w:rsidR="003C50B9" w:rsidRPr="003C50B9" w14:paraId="1F63AA54"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722B8C42" w14:textId="0843C7E8"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SSSTUUFFF</w:t>
                  </w:r>
                </w:p>
              </w:tc>
              <w:tc>
                <w:tcPr>
                  <w:tcW w:w="3336" w:type="dxa"/>
                  <w:tcBorders>
                    <w:top w:val="single" w:sz="2" w:space="0" w:color="C00000"/>
                    <w:bottom w:val="single" w:sz="2" w:space="0" w:color="C00000"/>
                  </w:tcBorders>
                  <w:shd w:val="clear" w:color="auto" w:fill="auto"/>
                  <w:noWrap/>
                  <w:vAlign w:val="center"/>
                  <w:hideMark/>
                </w:tcPr>
                <w:p w14:paraId="0BB0A655"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SSSTUFFF LABEL, SL</w:t>
                  </w:r>
                </w:p>
              </w:tc>
              <w:tc>
                <w:tcPr>
                  <w:tcW w:w="1341" w:type="dxa"/>
                  <w:tcBorders>
                    <w:top w:val="single" w:sz="2" w:space="0" w:color="C00000"/>
                    <w:bottom w:val="single" w:sz="2" w:space="0" w:color="C00000"/>
                  </w:tcBorders>
                  <w:shd w:val="clear" w:color="auto" w:fill="auto"/>
                  <w:noWrap/>
                  <w:vAlign w:val="center"/>
                  <w:hideMark/>
                </w:tcPr>
                <w:p w14:paraId="12E9C327"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T54/SUK</w:t>
                  </w:r>
                </w:p>
              </w:tc>
              <w:tc>
                <w:tcPr>
                  <w:tcW w:w="2410" w:type="dxa"/>
                  <w:tcBorders>
                    <w:top w:val="single" w:sz="2" w:space="0" w:color="C00000"/>
                    <w:bottom w:val="single" w:sz="2" w:space="0" w:color="C00000"/>
                  </w:tcBorders>
                  <w:shd w:val="clear" w:color="auto" w:fill="auto"/>
                  <w:noWrap/>
                  <w:vAlign w:val="center"/>
                  <w:hideMark/>
                </w:tcPr>
                <w:p w14:paraId="2CF07274"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39" w:history="1">
                    <w:r w:rsidR="003C50B9" w:rsidRPr="003C50B9">
                      <w:rPr>
                        <w:rFonts w:eastAsia="Times New Roman" w:cstheme="majorHAnsi"/>
                        <w:color w:val="467886"/>
                        <w:sz w:val="18"/>
                        <w:szCs w:val="18"/>
                        <w:u w:val="single"/>
                        <w:lang w:val="es-ES" w:eastAsia="es-ES"/>
                      </w:rPr>
                      <w:t>ssstufff.com</w:t>
                    </w:r>
                  </w:hyperlink>
                </w:p>
              </w:tc>
            </w:tr>
            <w:tr w:rsidR="003C50B9" w:rsidRPr="003C50B9" w14:paraId="0D461AF4"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4D8A185B"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SURKANA</w:t>
                  </w:r>
                </w:p>
              </w:tc>
              <w:tc>
                <w:tcPr>
                  <w:tcW w:w="3336" w:type="dxa"/>
                  <w:tcBorders>
                    <w:top w:val="single" w:sz="2" w:space="0" w:color="C00000"/>
                    <w:bottom w:val="single" w:sz="2" w:space="0" w:color="C00000"/>
                  </w:tcBorders>
                  <w:shd w:val="clear" w:color="auto" w:fill="auto"/>
                  <w:noWrap/>
                  <w:vAlign w:val="center"/>
                  <w:hideMark/>
                </w:tcPr>
                <w:p w14:paraId="45D52B9B"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FRANCO AUSTRAL, SL</w:t>
                  </w:r>
                </w:p>
              </w:tc>
              <w:tc>
                <w:tcPr>
                  <w:tcW w:w="1341" w:type="dxa"/>
                  <w:tcBorders>
                    <w:top w:val="single" w:sz="2" w:space="0" w:color="C00000"/>
                    <w:bottom w:val="single" w:sz="2" w:space="0" w:color="C00000"/>
                  </w:tcBorders>
                  <w:shd w:val="clear" w:color="auto" w:fill="auto"/>
                  <w:noWrap/>
                  <w:vAlign w:val="center"/>
                  <w:hideMark/>
                </w:tcPr>
                <w:p w14:paraId="1DF6BD44"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T54/102</w:t>
                  </w:r>
                </w:p>
              </w:tc>
              <w:tc>
                <w:tcPr>
                  <w:tcW w:w="2410" w:type="dxa"/>
                  <w:tcBorders>
                    <w:top w:val="single" w:sz="2" w:space="0" w:color="C00000"/>
                    <w:bottom w:val="single" w:sz="2" w:space="0" w:color="C00000"/>
                  </w:tcBorders>
                  <w:shd w:val="clear" w:color="auto" w:fill="auto"/>
                  <w:noWrap/>
                  <w:vAlign w:val="center"/>
                  <w:hideMark/>
                </w:tcPr>
                <w:p w14:paraId="1DC79905"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40" w:history="1">
                    <w:r w:rsidR="003C50B9" w:rsidRPr="003C50B9">
                      <w:rPr>
                        <w:rFonts w:eastAsia="Times New Roman" w:cstheme="majorHAnsi"/>
                        <w:color w:val="467886"/>
                        <w:sz w:val="18"/>
                        <w:szCs w:val="18"/>
                        <w:u w:val="single"/>
                        <w:lang w:val="es-ES" w:eastAsia="es-ES"/>
                      </w:rPr>
                      <w:t>surkana.com</w:t>
                    </w:r>
                  </w:hyperlink>
                </w:p>
              </w:tc>
            </w:tr>
            <w:tr w:rsidR="003C50B9" w:rsidRPr="003C50B9" w14:paraId="2EB9CA25"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5584B6B7" w14:textId="2B58CB2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THE EXTREME COLLECTION</w:t>
                  </w:r>
                </w:p>
              </w:tc>
              <w:tc>
                <w:tcPr>
                  <w:tcW w:w="3336" w:type="dxa"/>
                  <w:tcBorders>
                    <w:top w:val="single" w:sz="2" w:space="0" w:color="C00000"/>
                    <w:bottom w:val="single" w:sz="2" w:space="0" w:color="C00000"/>
                  </w:tcBorders>
                  <w:shd w:val="clear" w:color="auto" w:fill="auto"/>
                  <w:noWrap/>
                  <w:vAlign w:val="center"/>
                  <w:hideMark/>
                </w:tcPr>
                <w:p w14:paraId="5F626D89"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MPTEC LONDON, SL</w:t>
                  </w:r>
                </w:p>
              </w:tc>
              <w:tc>
                <w:tcPr>
                  <w:tcW w:w="1341" w:type="dxa"/>
                  <w:tcBorders>
                    <w:top w:val="single" w:sz="2" w:space="0" w:color="C00000"/>
                    <w:bottom w:val="single" w:sz="2" w:space="0" w:color="C00000"/>
                  </w:tcBorders>
                  <w:shd w:val="clear" w:color="auto" w:fill="auto"/>
                  <w:noWrap/>
                  <w:vAlign w:val="center"/>
                  <w:hideMark/>
                </w:tcPr>
                <w:p w14:paraId="5E10FF8D"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T54/31</w:t>
                  </w:r>
                </w:p>
              </w:tc>
              <w:tc>
                <w:tcPr>
                  <w:tcW w:w="2410" w:type="dxa"/>
                  <w:tcBorders>
                    <w:top w:val="single" w:sz="2" w:space="0" w:color="C00000"/>
                    <w:bottom w:val="single" w:sz="2" w:space="0" w:color="C00000"/>
                  </w:tcBorders>
                  <w:shd w:val="clear" w:color="auto" w:fill="auto"/>
                  <w:noWrap/>
                  <w:vAlign w:val="center"/>
                  <w:hideMark/>
                </w:tcPr>
                <w:p w14:paraId="4D28BBCF"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41" w:history="1">
                    <w:r w:rsidR="003C50B9" w:rsidRPr="003C50B9">
                      <w:rPr>
                        <w:rFonts w:eastAsia="Times New Roman" w:cstheme="majorHAnsi"/>
                        <w:color w:val="467886"/>
                        <w:sz w:val="18"/>
                        <w:szCs w:val="18"/>
                        <w:u w:val="single"/>
                        <w:lang w:val="es-ES" w:eastAsia="es-ES"/>
                      </w:rPr>
                      <w:t>theextremecollection.com</w:t>
                    </w:r>
                  </w:hyperlink>
                </w:p>
              </w:tc>
            </w:tr>
            <w:tr w:rsidR="003C50B9" w:rsidRPr="003C50B9" w14:paraId="72B57520" w14:textId="77777777" w:rsidTr="00203D5B">
              <w:trPr>
                <w:trHeight w:val="397"/>
                <w:jc w:val="right"/>
              </w:trPr>
              <w:tc>
                <w:tcPr>
                  <w:tcW w:w="2614" w:type="dxa"/>
                  <w:tcBorders>
                    <w:top w:val="single" w:sz="2" w:space="0" w:color="C00000"/>
                    <w:bottom w:val="single" w:sz="2" w:space="0" w:color="C00000"/>
                  </w:tcBorders>
                  <w:shd w:val="clear" w:color="auto" w:fill="auto"/>
                  <w:vAlign w:val="center"/>
                  <w:hideMark/>
                </w:tcPr>
                <w:p w14:paraId="288CAE08" w14:textId="77777777" w:rsidR="003C50B9" w:rsidRPr="003C50B9" w:rsidRDefault="003C50B9" w:rsidP="00E154BE">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YERSE</w:t>
                  </w:r>
                </w:p>
              </w:tc>
              <w:tc>
                <w:tcPr>
                  <w:tcW w:w="3336" w:type="dxa"/>
                  <w:tcBorders>
                    <w:top w:val="single" w:sz="2" w:space="0" w:color="C00000"/>
                    <w:bottom w:val="single" w:sz="2" w:space="0" w:color="C00000"/>
                  </w:tcBorders>
                  <w:shd w:val="clear" w:color="auto" w:fill="auto"/>
                  <w:vAlign w:val="center"/>
                  <w:hideMark/>
                </w:tcPr>
                <w:p w14:paraId="37FD3269"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YERSE, SA</w:t>
                  </w:r>
                </w:p>
              </w:tc>
              <w:tc>
                <w:tcPr>
                  <w:tcW w:w="1341" w:type="dxa"/>
                  <w:tcBorders>
                    <w:top w:val="single" w:sz="2" w:space="0" w:color="C00000"/>
                    <w:bottom w:val="single" w:sz="2" w:space="0" w:color="C00000"/>
                  </w:tcBorders>
                  <w:shd w:val="clear" w:color="auto" w:fill="auto"/>
                  <w:noWrap/>
                  <w:vAlign w:val="center"/>
                  <w:hideMark/>
                </w:tcPr>
                <w:p w14:paraId="0783C741" w14:textId="77777777" w:rsidR="003C50B9" w:rsidRPr="003C50B9" w:rsidRDefault="003C50B9" w:rsidP="00203D5B">
                  <w:pPr>
                    <w:spacing w:after="0" w:line="240" w:lineRule="auto"/>
                    <w:jc w:val="right"/>
                    <w:rPr>
                      <w:rFonts w:eastAsia="Times New Roman" w:cstheme="majorHAnsi"/>
                      <w:color w:val="000000"/>
                      <w:sz w:val="18"/>
                      <w:szCs w:val="18"/>
                      <w:lang w:val="es-ES" w:eastAsia="es-ES"/>
                    </w:rPr>
                  </w:pPr>
                  <w:r w:rsidRPr="003C50B9">
                    <w:rPr>
                      <w:rFonts w:eastAsia="Times New Roman" w:cstheme="majorHAnsi"/>
                      <w:color w:val="000000"/>
                      <w:sz w:val="18"/>
                      <w:szCs w:val="18"/>
                      <w:lang w:val="es-ES" w:eastAsia="es-ES"/>
                    </w:rPr>
                    <w:t>T54/23</w:t>
                  </w:r>
                </w:p>
              </w:tc>
              <w:tc>
                <w:tcPr>
                  <w:tcW w:w="2410" w:type="dxa"/>
                  <w:tcBorders>
                    <w:top w:val="single" w:sz="2" w:space="0" w:color="C00000"/>
                    <w:bottom w:val="single" w:sz="2" w:space="0" w:color="C00000"/>
                  </w:tcBorders>
                  <w:shd w:val="clear" w:color="auto" w:fill="auto"/>
                  <w:noWrap/>
                  <w:vAlign w:val="center"/>
                  <w:hideMark/>
                </w:tcPr>
                <w:p w14:paraId="657FCBAC" w14:textId="77777777" w:rsidR="003C50B9" w:rsidRPr="003C50B9" w:rsidRDefault="004B070F" w:rsidP="00203D5B">
                  <w:pPr>
                    <w:spacing w:after="0" w:line="240" w:lineRule="auto"/>
                    <w:jc w:val="right"/>
                    <w:rPr>
                      <w:rFonts w:eastAsia="Times New Roman" w:cstheme="majorHAnsi"/>
                      <w:color w:val="467886"/>
                      <w:sz w:val="18"/>
                      <w:szCs w:val="18"/>
                      <w:u w:val="single"/>
                      <w:lang w:val="es-ES" w:eastAsia="es-ES"/>
                    </w:rPr>
                  </w:pPr>
                  <w:hyperlink r:id="rId42" w:history="1">
                    <w:r w:rsidR="003C50B9" w:rsidRPr="003C50B9">
                      <w:rPr>
                        <w:rFonts w:eastAsia="Times New Roman" w:cstheme="majorHAnsi"/>
                        <w:color w:val="467886"/>
                        <w:sz w:val="18"/>
                        <w:szCs w:val="18"/>
                        <w:u w:val="single"/>
                        <w:lang w:val="es-ES" w:eastAsia="es-ES"/>
                      </w:rPr>
                      <w:t>yerse.com</w:t>
                    </w:r>
                  </w:hyperlink>
                </w:p>
              </w:tc>
            </w:tr>
          </w:tbl>
          <w:p w14:paraId="443122C5" w14:textId="139B3E46" w:rsidR="003C50B9" w:rsidRPr="003C50B9" w:rsidRDefault="003C50B9" w:rsidP="00E154BE">
            <w:pPr>
              <w:spacing w:after="0" w:line="240" w:lineRule="auto"/>
              <w:jc w:val="right"/>
              <w:rPr>
                <w:rFonts w:eastAsia="Times New Roman" w:cstheme="majorHAnsi"/>
                <w:b/>
                <w:bCs/>
                <w:color w:val="000000"/>
                <w:sz w:val="18"/>
                <w:szCs w:val="18"/>
                <w:lang w:val="es-ES" w:eastAsia="es-ES"/>
              </w:rPr>
            </w:pPr>
          </w:p>
        </w:tc>
        <w:tc>
          <w:tcPr>
            <w:tcW w:w="3270" w:type="dxa"/>
            <w:shd w:val="clear" w:color="auto" w:fill="auto"/>
            <w:noWrap/>
            <w:vAlign w:val="center"/>
          </w:tcPr>
          <w:p w14:paraId="2C0FB031" w14:textId="65980240" w:rsidR="003C50B9" w:rsidRPr="003C50B9" w:rsidRDefault="003C50B9" w:rsidP="00E154BE">
            <w:pPr>
              <w:spacing w:after="0" w:line="240" w:lineRule="auto"/>
              <w:jc w:val="right"/>
              <w:rPr>
                <w:rFonts w:eastAsia="Times New Roman" w:cstheme="majorHAnsi"/>
                <w:b/>
                <w:bCs/>
                <w:color w:val="000000"/>
                <w:sz w:val="18"/>
                <w:szCs w:val="18"/>
                <w:lang w:val="es-ES" w:eastAsia="es-ES"/>
              </w:rPr>
            </w:pPr>
          </w:p>
        </w:tc>
        <w:tc>
          <w:tcPr>
            <w:tcW w:w="1275" w:type="dxa"/>
            <w:shd w:val="clear" w:color="auto" w:fill="auto"/>
            <w:noWrap/>
            <w:vAlign w:val="center"/>
          </w:tcPr>
          <w:p w14:paraId="70E70C5C" w14:textId="2B25D639" w:rsidR="003C50B9" w:rsidRPr="003C50B9" w:rsidRDefault="003C50B9" w:rsidP="00E154BE">
            <w:pPr>
              <w:spacing w:after="0" w:line="240" w:lineRule="auto"/>
              <w:jc w:val="right"/>
              <w:rPr>
                <w:rFonts w:ascii="Aptos Narrow" w:eastAsia="Times New Roman" w:hAnsi="Aptos Narrow" w:cs="Times New Roman"/>
                <w:b/>
                <w:bCs/>
                <w:color w:val="000000"/>
                <w:szCs w:val="22"/>
                <w:lang w:val="es-ES" w:eastAsia="es-ES"/>
              </w:rPr>
            </w:pPr>
          </w:p>
        </w:tc>
        <w:tc>
          <w:tcPr>
            <w:tcW w:w="2551" w:type="dxa"/>
            <w:shd w:val="clear" w:color="auto" w:fill="auto"/>
            <w:noWrap/>
            <w:vAlign w:val="center"/>
          </w:tcPr>
          <w:p w14:paraId="6AD206FA" w14:textId="572B1733" w:rsidR="003C50B9" w:rsidRPr="003C50B9" w:rsidRDefault="003C50B9" w:rsidP="00E154BE">
            <w:pPr>
              <w:spacing w:after="0" w:line="240" w:lineRule="auto"/>
              <w:jc w:val="right"/>
              <w:rPr>
                <w:rFonts w:ascii="Aptos Narrow" w:eastAsia="Times New Roman" w:hAnsi="Aptos Narrow" w:cs="Times New Roman"/>
                <w:b/>
                <w:bCs/>
                <w:color w:val="000000"/>
                <w:szCs w:val="22"/>
                <w:lang w:val="es-ES" w:eastAsia="es-ES"/>
              </w:rPr>
            </w:pPr>
          </w:p>
        </w:tc>
      </w:tr>
      <w:tr w:rsidR="003C50B9" w:rsidRPr="003C50B9" w14:paraId="585112E1" w14:textId="77777777" w:rsidTr="00E154BE">
        <w:trPr>
          <w:trHeight w:val="900"/>
        </w:trPr>
        <w:tc>
          <w:tcPr>
            <w:tcW w:w="9841" w:type="dxa"/>
            <w:shd w:val="clear" w:color="auto" w:fill="auto"/>
            <w:vAlign w:val="center"/>
          </w:tcPr>
          <w:p w14:paraId="5E81CA08" w14:textId="47901BF0" w:rsidR="003C50B9" w:rsidRPr="003C50B9" w:rsidRDefault="003C50B9" w:rsidP="00E154BE">
            <w:pPr>
              <w:spacing w:after="0" w:line="240" w:lineRule="auto"/>
              <w:jc w:val="right"/>
              <w:rPr>
                <w:rFonts w:ascii="Calibri" w:eastAsia="Times New Roman" w:hAnsi="Calibri" w:cs="Calibri"/>
                <w:color w:val="000000"/>
                <w:szCs w:val="22"/>
                <w:lang w:val="es-ES" w:eastAsia="es-ES"/>
              </w:rPr>
            </w:pPr>
          </w:p>
        </w:tc>
        <w:tc>
          <w:tcPr>
            <w:tcW w:w="3270" w:type="dxa"/>
            <w:shd w:val="clear" w:color="auto" w:fill="auto"/>
            <w:vAlign w:val="center"/>
          </w:tcPr>
          <w:p w14:paraId="34308872" w14:textId="56243EF5"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1275" w:type="dxa"/>
            <w:shd w:val="clear" w:color="auto" w:fill="auto"/>
            <w:noWrap/>
            <w:vAlign w:val="center"/>
          </w:tcPr>
          <w:p w14:paraId="44EF5AB3" w14:textId="290C40F2"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2551" w:type="dxa"/>
            <w:shd w:val="clear" w:color="auto" w:fill="auto"/>
            <w:noWrap/>
            <w:vAlign w:val="center"/>
          </w:tcPr>
          <w:p w14:paraId="2D776456" w14:textId="45B0C1EB" w:rsidR="003C50B9" w:rsidRPr="003C50B9" w:rsidRDefault="003C50B9" w:rsidP="00E154BE">
            <w:pPr>
              <w:spacing w:after="0" w:line="240" w:lineRule="auto"/>
              <w:jc w:val="right"/>
              <w:rPr>
                <w:rFonts w:ascii="Aptos Narrow" w:eastAsia="Times New Roman" w:hAnsi="Aptos Narrow" w:cs="Times New Roman"/>
                <w:color w:val="467886"/>
                <w:szCs w:val="22"/>
                <w:u w:val="single"/>
                <w:lang w:val="es-ES" w:eastAsia="es-ES"/>
              </w:rPr>
            </w:pPr>
          </w:p>
        </w:tc>
      </w:tr>
      <w:tr w:rsidR="003C50B9" w:rsidRPr="003C50B9" w14:paraId="63D07733" w14:textId="77777777" w:rsidTr="00E154BE">
        <w:trPr>
          <w:trHeight w:val="600"/>
        </w:trPr>
        <w:tc>
          <w:tcPr>
            <w:tcW w:w="9841" w:type="dxa"/>
            <w:shd w:val="clear" w:color="auto" w:fill="auto"/>
            <w:vAlign w:val="center"/>
          </w:tcPr>
          <w:p w14:paraId="394E2133" w14:textId="4FE3F214" w:rsidR="003C50B9" w:rsidRPr="003C50B9" w:rsidRDefault="003C50B9" w:rsidP="00E154BE">
            <w:pPr>
              <w:spacing w:after="0" w:line="240" w:lineRule="auto"/>
              <w:jc w:val="right"/>
              <w:rPr>
                <w:rFonts w:ascii="Calibri" w:eastAsia="Times New Roman" w:hAnsi="Calibri" w:cs="Calibri"/>
                <w:color w:val="000000"/>
                <w:szCs w:val="22"/>
                <w:lang w:val="es-ES" w:eastAsia="es-ES"/>
              </w:rPr>
            </w:pPr>
          </w:p>
        </w:tc>
        <w:tc>
          <w:tcPr>
            <w:tcW w:w="3270" w:type="dxa"/>
            <w:shd w:val="clear" w:color="auto" w:fill="auto"/>
            <w:vAlign w:val="center"/>
          </w:tcPr>
          <w:p w14:paraId="055C64BE" w14:textId="2223BBAF"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1275" w:type="dxa"/>
            <w:shd w:val="clear" w:color="auto" w:fill="auto"/>
            <w:noWrap/>
            <w:vAlign w:val="center"/>
          </w:tcPr>
          <w:p w14:paraId="44917DE0" w14:textId="74B01508"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2551" w:type="dxa"/>
            <w:shd w:val="clear" w:color="auto" w:fill="auto"/>
            <w:noWrap/>
            <w:vAlign w:val="center"/>
          </w:tcPr>
          <w:p w14:paraId="1C96E4B3" w14:textId="7E8CA558" w:rsidR="003C50B9" w:rsidRPr="003C50B9" w:rsidRDefault="003C50B9" w:rsidP="00E154BE">
            <w:pPr>
              <w:spacing w:after="0" w:line="240" w:lineRule="auto"/>
              <w:jc w:val="right"/>
              <w:rPr>
                <w:rFonts w:ascii="Aptos Narrow" w:eastAsia="Times New Roman" w:hAnsi="Aptos Narrow" w:cs="Times New Roman"/>
                <w:color w:val="467886"/>
                <w:szCs w:val="22"/>
                <w:u w:val="single"/>
                <w:lang w:val="es-ES" w:eastAsia="es-ES"/>
              </w:rPr>
            </w:pPr>
          </w:p>
        </w:tc>
      </w:tr>
      <w:tr w:rsidR="003C50B9" w:rsidRPr="003C50B9" w14:paraId="5D629399" w14:textId="77777777" w:rsidTr="00E154BE">
        <w:trPr>
          <w:trHeight w:val="300"/>
        </w:trPr>
        <w:tc>
          <w:tcPr>
            <w:tcW w:w="9841" w:type="dxa"/>
            <w:shd w:val="clear" w:color="auto" w:fill="auto"/>
            <w:vAlign w:val="center"/>
          </w:tcPr>
          <w:p w14:paraId="4F79C701" w14:textId="63BE66AA" w:rsidR="003C50B9" w:rsidRPr="003C50B9" w:rsidRDefault="003C50B9" w:rsidP="00E154BE">
            <w:pPr>
              <w:spacing w:after="0" w:line="240" w:lineRule="auto"/>
              <w:jc w:val="right"/>
              <w:rPr>
                <w:rFonts w:ascii="Calibri" w:eastAsia="Times New Roman" w:hAnsi="Calibri" w:cs="Calibri"/>
                <w:color w:val="000000"/>
                <w:szCs w:val="22"/>
                <w:lang w:val="es-ES" w:eastAsia="es-ES"/>
              </w:rPr>
            </w:pPr>
          </w:p>
        </w:tc>
        <w:tc>
          <w:tcPr>
            <w:tcW w:w="3270" w:type="dxa"/>
            <w:shd w:val="clear" w:color="auto" w:fill="auto"/>
            <w:noWrap/>
            <w:vAlign w:val="center"/>
          </w:tcPr>
          <w:p w14:paraId="0DD44549" w14:textId="2DE5CB8B"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1275" w:type="dxa"/>
            <w:shd w:val="clear" w:color="auto" w:fill="auto"/>
            <w:noWrap/>
            <w:vAlign w:val="center"/>
          </w:tcPr>
          <w:p w14:paraId="2372C5C8" w14:textId="5CC287EF"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2551" w:type="dxa"/>
            <w:shd w:val="clear" w:color="auto" w:fill="auto"/>
            <w:noWrap/>
            <w:vAlign w:val="center"/>
          </w:tcPr>
          <w:p w14:paraId="051A4F58" w14:textId="76CACA5F" w:rsidR="003C50B9" w:rsidRPr="003C50B9" w:rsidRDefault="003C50B9" w:rsidP="00E154BE">
            <w:pPr>
              <w:spacing w:after="0" w:line="240" w:lineRule="auto"/>
              <w:jc w:val="right"/>
              <w:rPr>
                <w:rFonts w:ascii="Aptos Narrow" w:eastAsia="Times New Roman" w:hAnsi="Aptos Narrow" w:cs="Times New Roman"/>
                <w:color w:val="467886"/>
                <w:szCs w:val="22"/>
                <w:u w:val="single"/>
                <w:lang w:val="es-ES" w:eastAsia="es-ES"/>
              </w:rPr>
            </w:pPr>
          </w:p>
        </w:tc>
      </w:tr>
      <w:tr w:rsidR="003C50B9" w:rsidRPr="003C50B9" w14:paraId="2C6B061A" w14:textId="77777777" w:rsidTr="00E154BE">
        <w:trPr>
          <w:trHeight w:val="300"/>
        </w:trPr>
        <w:tc>
          <w:tcPr>
            <w:tcW w:w="9841" w:type="dxa"/>
            <w:shd w:val="clear" w:color="auto" w:fill="auto"/>
            <w:vAlign w:val="center"/>
          </w:tcPr>
          <w:p w14:paraId="29C52A01" w14:textId="449E4C11" w:rsidR="003C50B9" w:rsidRPr="003C50B9" w:rsidRDefault="003C50B9" w:rsidP="00E154BE">
            <w:pPr>
              <w:spacing w:after="0" w:line="240" w:lineRule="auto"/>
              <w:jc w:val="right"/>
              <w:rPr>
                <w:rFonts w:ascii="Calibri" w:eastAsia="Times New Roman" w:hAnsi="Calibri" w:cs="Calibri"/>
                <w:color w:val="000000"/>
                <w:szCs w:val="22"/>
                <w:lang w:val="es-ES" w:eastAsia="es-ES"/>
              </w:rPr>
            </w:pPr>
          </w:p>
        </w:tc>
        <w:tc>
          <w:tcPr>
            <w:tcW w:w="3270" w:type="dxa"/>
            <w:shd w:val="clear" w:color="auto" w:fill="auto"/>
            <w:noWrap/>
            <w:vAlign w:val="center"/>
          </w:tcPr>
          <w:p w14:paraId="0BE91E8A" w14:textId="0EAAAC3D"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1275" w:type="dxa"/>
            <w:shd w:val="clear" w:color="auto" w:fill="auto"/>
            <w:noWrap/>
            <w:vAlign w:val="center"/>
          </w:tcPr>
          <w:p w14:paraId="09455420" w14:textId="27C01321" w:rsidR="003C50B9" w:rsidRPr="003C50B9" w:rsidRDefault="003C50B9" w:rsidP="00E154BE">
            <w:pPr>
              <w:spacing w:after="0" w:line="240" w:lineRule="auto"/>
              <w:jc w:val="right"/>
              <w:rPr>
                <w:rFonts w:ascii="Aptos Narrow" w:eastAsia="Times New Roman" w:hAnsi="Aptos Narrow" w:cs="Times New Roman"/>
                <w:color w:val="000000"/>
                <w:szCs w:val="22"/>
                <w:lang w:val="es-ES" w:eastAsia="es-ES"/>
              </w:rPr>
            </w:pPr>
          </w:p>
        </w:tc>
        <w:tc>
          <w:tcPr>
            <w:tcW w:w="2551" w:type="dxa"/>
            <w:shd w:val="clear" w:color="auto" w:fill="auto"/>
            <w:noWrap/>
            <w:vAlign w:val="center"/>
          </w:tcPr>
          <w:p w14:paraId="43B907BF" w14:textId="1A75796D" w:rsidR="003C50B9" w:rsidRPr="003C50B9" w:rsidRDefault="003C50B9" w:rsidP="00E154BE">
            <w:pPr>
              <w:spacing w:after="0" w:line="240" w:lineRule="auto"/>
              <w:jc w:val="right"/>
              <w:rPr>
                <w:rFonts w:ascii="Aptos Narrow" w:eastAsia="Times New Roman" w:hAnsi="Aptos Narrow" w:cs="Times New Roman"/>
                <w:color w:val="467886"/>
                <w:szCs w:val="22"/>
                <w:u w:val="single"/>
                <w:lang w:val="es-ES" w:eastAsia="es-ES"/>
              </w:rPr>
            </w:pPr>
          </w:p>
        </w:tc>
      </w:tr>
    </w:tbl>
    <w:p w14:paraId="6F91B9D1" w14:textId="12EC2205" w:rsidR="003C50B9" w:rsidRPr="00133CE0" w:rsidRDefault="003C50B9" w:rsidP="003C50B9">
      <w:pPr>
        <w:jc w:val="left"/>
        <w:rPr>
          <w:lang w:val="pt-BR"/>
        </w:rPr>
        <w:sectPr w:rsidR="003C50B9" w:rsidRPr="00133CE0" w:rsidSect="00AA12DB">
          <w:headerReference w:type="first" r:id="rId43"/>
          <w:footerReference w:type="first" r:id="rId44"/>
          <w:pgSz w:w="11900" w:h="16840"/>
          <w:pgMar w:top="2251" w:right="1134" w:bottom="1418" w:left="1134" w:header="2268" w:footer="561" w:gutter="0"/>
          <w:cols w:space="708"/>
          <w:docGrid w:linePitch="360"/>
        </w:sectPr>
      </w:pPr>
    </w:p>
    <w:p w14:paraId="72263836" w14:textId="77777777" w:rsidR="00AA025B" w:rsidRPr="00133CE0" w:rsidRDefault="00AA025B" w:rsidP="00AA025B">
      <w:pPr>
        <w:rPr>
          <w:lang w:val="pt-BR"/>
        </w:rPr>
      </w:pPr>
      <w:r>
        <w:rPr>
          <w:noProof/>
          <w:color w:val="E2231A" w:themeColor="accent1"/>
          <w:sz w:val="18"/>
          <w:lang w:eastAsia="es-ES_tradnl"/>
        </w:rPr>
        <w:lastRenderedPageBreak/>
        <mc:AlternateContent>
          <mc:Choice Requires="wps">
            <w:drawing>
              <wp:anchor distT="0" distB="0" distL="114300" distR="114300" simplePos="0" relativeHeight="251671552" behindDoc="0" locked="1" layoutInCell="1" allowOverlap="1" wp14:anchorId="3F47724B" wp14:editId="70D5C1BF">
                <wp:simplePos x="0" y="0"/>
                <wp:positionH relativeFrom="column">
                  <wp:posOffset>2540</wp:posOffset>
                </wp:positionH>
                <wp:positionV relativeFrom="page">
                  <wp:posOffset>7773670</wp:posOffset>
                </wp:positionV>
                <wp:extent cx="4269600" cy="181080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269600" cy="181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45" w:history="1">
                              <w:r w:rsidRPr="002C4106">
                                <w:rPr>
                                  <w:rStyle w:val="Hipervnculo"/>
                                  <w:color w:val="FFFFFF" w:themeColor="background1"/>
                                  <w:sz w:val="18"/>
                                  <w:szCs w:val="18"/>
                                  <w:u w:val="none"/>
                                </w:rPr>
                                <w:t>informacion@icex.es</w:t>
                              </w:r>
                            </w:hyperlink>
                          </w:p>
                          <w:p w14:paraId="1D8012F4" w14:textId="23E3A270" w:rsidR="00AA025B" w:rsidRPr="00C84FB7" w:rsidRDefault="00AA025B" w:rsidP="00AA025B">
                            <w:pPr>
                              <w:jc w:val="left"/>
                              <w:rPr>
                                <w:color w:val="FFFFFF" w:themeColor="background1"/>
                                <w:sz w:val="18"/>
                                <w:szCs w:val="18"/>
                                <w:u w:val="single"/>
                              </w:rPr>
                            </w:pPr>
                            <w:r w:rsidRPr="009E4475">
                              <w:rPr>
                                <w:color w:val="FFFFFF" w:themeColor="background1"/>
                                <w:sz w:val="18"/>
                                <w:szCs w:val="18"/>
                              </w:rPr>
                              <w:t xml:space="preserve">Para buscar más información sobre mercados </w:t>
                            </w:r>
                            <w:r w:rsidRPr="00C84FB7">
                              <w:rPr>
                                <w:color w:val="FFFFFF" w:themeColor="background1"/>
                                <w:sz w:val="18"/>
                                <w:szCs w:val="18"/>
                              </w:rPr>
                              <w:t xml:space="preserve">exteriores </w:t>
                            </w:r>
                            <w:hyperlink r:id="rId46" w:history="1">
                              <w:r w:rsidR="006B78B1" w:rsidRPr="00897864">
                                <w:rPr>
                                  <w:rStyle w:val="Hipervnculo"/>
                                  <w:sz w:val="18"/>
                                  <w:szCs w:val="18"/>
                                </w:rPr>
                                <w:t>siga el enlace</w:t>
                              </w:r>
                            </w:hyperlink>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724B" id="Cuadro de texto 15" o:spid="_x0000_s1029" type="#_x0000_t202" style="position:absolute;left:0;text-align:left;margin-left:.2pt;margin-top:612.1pt;width:336.2pt;height:1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" filled="f" stroked="f">
                <v:textbo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47" w:history="1">
                        <w:r w:rsidRPr="002C4106">
                          <w:rPr>
                            <w:rStyle w:val="Hipervnculo"/>
                            <w:color w:val="FFFFFF" w:themeColor="background1"/>
                            <w:sz w:val="18"/>
                            <w:szCs w:val="18"/>
                            <w:u w:val="none"/>
                          </w:rPr>
                          <w:t>informacion@icex.es</w:t>
                        </w:r>
                      </w:hyperlink>
                    </w:p>
                    <w:p w14:paraId="1D8012F4" w14:textId="23E3A270" w:rsidR="00AA025B" w:rsidRPr="00C84FB7" w:rsidRDefault="00AA025B" w:rsidP="00AA025B">
                      <w:pPr>
                        <w:jc w:val="left"/>
                        <w:rPr>
                          <w:color w:val="FFFFFF" w:themeColor="background1"/>
                          <w:sz w:val="18"/>
                          <w:szCs w:val="18"/>
                          <w:u w:val="single"/>
                        </w:rPr>
                      </w:pPr>
                      <w:r w:rsidRPr="009E4475">
                        <w:rPr>
                          <w:color w:val="FFFFFF" w:themeColor="background1"/>
                          <w:sz w:val="18"/>
                          <w:szCs w:val="18"/>
                        </w:rPr>
                        <w:t xml:space="preserve">Para buscar más información sobre mercados </w:t>
                      </w:r>
                      <w:r w:rsidRPr="00C84FB7">
                        <w:rPr>
                          <w:color w:val="FFFFFF" w:themeColor="background1"/>
                          <w:sz w:val="18"/>
                          <w:szCs w:val="18"/>
                        </w:rPr>
                        <w:t xml:space="preserve">exteriores </w:t>
                      </w:r>
                      <w:hyperlink r:id="rId48" w:history="1">
                        <w:r w:rsidR="006B78B1" w:rsidRPr="00897864">
                          <w:rPr>
                            <w:rStyle w:val="Hipervnculo"/>
                            <w:sz w:val="18"/>
                            <w:szCs w:val="18"/>
                          </w:rPr>
                          <w:t>siga el enlace</w:t>
                        </w:r>
                      </w:hyperlink>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v:textbox>
                <w10:wrap type="square" anchory="page"/>
                <w10:anchorlock/>
              </v:shape>
            </w:pict>
          </mc:Fallback>
        </mc:AlternateContent>
      </w:r>
    </w:p>
    <w:p w14:paraId="0683D47C" w14:textId="03EF9318" w:rsidR="002B21A0" w:rsidRPr="00133CE0" w:rsidRDefault="002B21A0" w:rsidP="00AA025B">
      <w:pPr>
        <w:rPr>
          <w:lang w:val="pt-BR"/>
        </w:rPr>
      </w:pPr>
    </w:p>
    <w:sectPr w:rsidR="002B21A0" w:rsidRPr="00133CE0" w:rsidSect="00AA12DB">
      <w:headerReference w:type="default" r:id="rId49"/>
      <w:footerReference w:type="default" r:id="rId50"/>
      <w:headerReference w:type="first" r:id="rId51"/>
      <w:footerReference w:type="first" r:id="rId52"/>
      <w:pgSz w:w="11900" w:h="16840"/>
      <w:pgMar w:top="2251" w:right="1134" w:bottom="1418" w:left="1134" w:header="2268" w:footer="56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Balsa Pascual, M. Carmen" w:date="2025-04-04T13:04:00Z" w:initials="MB">
    <w:p w14:paraId="73BD1424" w14:textId="77777777" w:rsidR="00E64007" w:rsidRDefault="00E64007" w:rsidP="00E64007">
      <w:pPr>
        <w:pStyle w:val="Textocomentario"/>
        <w:jc w:val="left"/>
      </w:pPr>
      <w:r>
        <w:rPr>
          <w:rStyle w:val="Refdecomentario"/>
        </w:rPr>
        <w:annotationRef/>
      </w:r>
      <w:r>
        <w:t>Revisar la justificación completa en todo el texto</w:t>
      </w:r>
    </w:p>
  </w:comment>
  <w:comment w:id="10" w:author="Martínez Veiro, Sara" w:date="2025-04-04T14:08:00Z" w:initials="SM">
    <w:p w14:paraId="78B6876E" w14:textId="77777777" w:rsidR="00D65460" w:rsidRDefault="00D65460" w:rsidP="00514EC8">
      <w:pPr>
        <w:pStyle w:val="Textocomentario"/>
        <w:jc w:val="left"/>
      </w:pPr>
      <w:r>
        <w:rPr>
          <w:rStyle w:val="Refdecomentario"/>
        </w:rPr>
        <w:annotationRef/>
      </w:r>
      <w:r>
        <w:t>Listo</w:t>
      </w:r>
    </w:p>
  </w:comment>
  <w:comment w:id="19" w:author="Balsa Pascual, M. Carmen" w:date="2025-04-04T13:11:00Z" w:initials="MB">
    <w:p w14:paraId="6DC65104" w14:textId="05924BF4" w:rsidR="00E64007" w:rsidRDefault="00E64007" w:rsidP="00E64007">
      <w:pPr>
        <w:pStyle w:val="Textocomentario"/>
        <w:jc w:val="left"/>
      </w:pPr>
      <w:r>
        <w:rPr>
          <w:rStyle w:val="Refdecomentario"/>
        </w:rPr>
        <w:annotationRef/>
      </w:r>
      <w:r>
        <w:t>Lo hemos puesto con tanto detalle otras veces? Yo preferiría menos detalle. Hablamos</w:t>
      </w:r>
    </w:p>
  </w:comment>
  <w:comment w:id="20" w:author="Martínez Veiro, Sara" w:date="2025-04-04T14:15:00Z" w:initials="SM">
    <w:p w14:paraId="19C07AB5" w14:textId="77777777" w:rsidR="00C1663A" w:rsidRDefault="00D65460">
      <w:pPr>
        <w:pStyle w:val="Textocomentario"/>
        <w:jc w:val="left"/>
      </w:pPr>
      <w:r>
        <w:rPr>
          <w:rStyle w:val="Refdecomentario"/>
        </w:rPr>
        <w:annotationRef/>
      </w:r>
      <w:r w:rsidR="00C1663A">
        <w:rPr>
          <w:color w:val="373737"/>
        </w:rPr>
        <w:t xml:space="preserve">Lo he comentado con Francesco; concluimos que la razón de añadir más información es: 1. Ha cambiado la plantilla y hace más hincapié en las actividades de promoción. 2. En otras ferias no hay tanta información porque no realizamos tanta promoción ni pagamos un plan de comunicación elaborado como este (para promover el Pabellón España). </w:t>
      </w:r>
    </w:p>
    <w:p w14:paraId="08303BB6" w14:textId="77777777" w:rsidR="00C1663A" w:rsidRDefault="00C1663A">
      <w:pPr>
        <w:pStyle w:val="Textocomentario"/>
        <w:jc w:val="left"/>
      </w:pPr>
    </w:p>
    <w:p w14:paraId="2F081412" w14:textId="77777777" w:rsidR="00C1663A" w:rsidRDefault="00C1663A" w:rsidP="002517F9">
      <w:pPr>
        <w:pStyle w:val="Textocomentario"/>
        <w:jc w:val="left"/>
      </w:pPr>
      <w:r>
        <w:rPr>
          <w:color w:val="373737"/>
        </w:rPr>
        <w:t>Sin embargo, sí que podemos poner menos detalles. ¿Quizás quitar los puntos tan detallados? Decir que se contrató un plan de comunicación de WHITE que incluye comunicados de prensa y en redes sociales y listo – actualizado en control de cambios</w:t>
      </w:r>
    </w:p>
  </w:comment>
  <w:comment w:id="24" w:author="Balsa Pascual, M. Carmen" w:date="2025-04-04T13:12:00Z" w:initials="MB">
    <w:p w14:paraId="08BB2C33" w14:textId="77A76E65" w:rsidR="00E64007" w:rsidRDefault="00E64007" w:rsidP="00E64007">
      <w:pPr>
        <w:pStyle w:val="Textocomentario"/>
        <w:jc w:val="left"/>
      </w:pPr>
      <w:r>
        <w:rPr>
          <w:rStyle w:val="Refdecomentario"/>
        </w:rPr>
        <w:annotationRef/>
      </w:r>
      <w:r>
        <w:t>Poner la fuente</w:t>
      </w:r>
    </w:p>
  </w:comment>
  <w:comment w:id="25" w:author="Martínez Veiro, Sara" w:date="2025-04-04T14:29:00Z" w:initials="SM">
    <w:p w14:paraId="416E9851" w14:textId="77777777" w:rsidR="00711167" w:rsidRDefault="00711167" w:rsidP="00BE7D10">
      <w:pPr>
        <w:pStyle w:val="Textocomentario"/>
        <w:jc w:val="left"/>
      </w:pPr>
      <w:r>
        <w:rPr>
          <w:rStyle w:val="Refdecomentario"/>
        </w:rPr>
        <w:annotationRef/>
      </w:r>
      <w:r>
        <w:t>Listo</w:t>
      </w:r>
    </w:p>
  </w:comment>
  <w:comment w:id="27" w:author="Balsa Pascual, M. Carmen" w:date="2025-04-04T13:12:00Z" w:initials="MB">
    <w:p w14:paraId="06F915A4" w14:textId="6F19E846" w:rsidR="00E82B6C" w:rsidRDefault="00E82B6C" w:rsidP="00E82B6C">
      <w:pPr>
        <w:pStyle w:val="Textocomentario"/>
        <w:jc w:val="left"/>
      </w:pPr>
      <w:r>
        <w:rPr>
          <w:rStyle w:val="Refdecomentario"/>
        </w:rPr>
        <w:annotationRef/>
      </w:r>
      <w:r>
        <w:t>Poner la fuente de los datos</w:t>
      </w:r>
    </w:p>
  </w:comment>
  <w:comment w:id="28" w:author="Martínez Veiro, Sara" w:date="2025-04-04T14:15:00Z" w:initials="SM">
    <w:p w14:paraId="290D3128" w14:textId="77777777" w:rsidR="00D65460" w:rsidRDefault="00D65460" w:rsidP="00DF7901">
      <w:pPr>
        <w:pStyle w:val="Textocomentario"/>
        <w:jc w:val="left"/>
      </w:pPr>
      <w:r>
        <w:rPr>
          <w:rStyle w:val="Refdecomentario"/>
        </w:rPr>
        <w:annotationRef/>
      </w:r>
      <w:r>
        <w:t xml:space="preserve">La fuente está en la nota 1. </w:t>
      </w:r>
    </w:p>
  </w:comment>
  <w:comment w:id="29" w:author="Balsa Pascual, M. Carmen" w:date="2025-04-04T13:13:00Z" w:initials="MB">
    <w:p w14:paraId="1E4D71C7" w14:textId="0D047BEE" w:rsidR="00E82B6C" w:rsidRDefault="00E82B6C" w:rsidP="00E82B6C">
      <w:pPr>
        <w:pStyle w:val="Textocomentario"/>
        <w:jc w:val="left"/>
      </w:pPr>
      <w:r>
        <w:rPr>
          <w:rStyle w:val="Refdecomentario"/>
        </w:rPr>
        <w:annotationRef/>
      </w:r>
      <w:r>
        <w:t>No hay datos más allá de 2022?</w:t>
      </w:r>
    </w:p>
  </w:comment>
  <w:comment w:id="30" w:author="Martínez Veiro, Sara" w:date="2025-04-04T14:40:00Z" w:initials="SM">
    <w:p w14:paraId="5E9F6DF3" w14:textId="77777777" w:rsidR="00B3381C" w:rsidRDefault="00597273" w:rsidP="00A70887">
      <w:pPr>
        <w:pStyle w:val="Textocomentario"/>
        <w:jc w:val="left"/>
      </w:pPr>
      <w:r>
        <w:rPr>
          <w:rStyle w:val="Refdecomentario"/>
        </w:rPr>
        <w:annotationRef/>
      </w:r>
      <w:r w:rsidR="00B3381C">
        <w:rPr>
          <w:color w:val="373737"/>
        </w:rPr>
        <w:t xml:space="preserve">He encontrado del 2023. Actualizado.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3BD1424" w15:done="1"/>
  <w15:commentEx w15:paraId="78B6876E" w15:paraIdParent="73BD1424" w15:done="1"/>
  <w15:commentEx w15:paraId="6DC65104" w15:done="1"/>
  <w15:commentEx w15:paraId="2F081412" w15:paraIdParent="6DC65104" w15:done="1"/>
  <w15:commentEx w15:paraId="08BB2C33" w15:done="0"/>
  <w15:commentEx w15:paraId="416E9851" w15:paraIdParent="08BB2C33" w15:done="0"/>
  <w15:commentEx w15:paraId="06F915A4" w15:done="1"/>
  <w15:commentEx w15:paraId="290D3128" w15:paraIdParent="06F915A4" w15:done="1"/>
  <w15:commentEx w15:paraId="1E4D71C7" w15:done="0"/>
  <w15:commentEx w15:paraId="5E9F6DF3" w15:paraIdParent="1E4D71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61EA18" w16cex:dateUtc="2025-04-04T11:04:00Z"/>
  <w16cex:commentExtensible w16cex:durableId="547D9077" w16cex:dateUtc="2025-04-04T12:08:00Z"/>
  <w16cex:commentExtensible w16cex:durableId="3B13FF94" w16cex:dateUtc="2025-04-04T11:11:00Z"/>
  <w16cex:commentExtensible w16cex:durableId="442E1389" w16cex:dateUtc="2025-04-04T12:15:00Z"/>
  <w16cex:commentExtensible w16cex:durableId="6C58E709" w16cex:dateUtc="2025-04-04T11:12:00Z"/>
  <w16cex:commentExtensible w16cex:durableId="1D17236C" w16cex:dateUtc="2025-04-04T12:29:00Z"/>
  <w16cex:commentExtensible w16cex:durableId="487EF71B" w16cex:dateUtc="2025-04-04T11:12:00Z"/>
  <w16cex:commentExtensible w16cex:durableId="0A990348" w16cex:dateUtc="2025-04-04T12:15:00Z"/>
  <w16cex:commentExtensible w16cex:durableId="0434302C" w16cex:dateUtc="2025-04-04T11:13:00Z"/>
  <w16cex:commentExtensible w16cex:durableId="78076CF3" w16cex:dateUtc="2025-04-04T1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BD1424" w16cid:durableId="1661EA18"/>
  <w16cid:commentId w16cid:paraId="78B6876E" w16cid:durableId="547D9077"/>
  <w16cid:commentId w16cid:paraId="6DC65104" w16cid:durableId="3B13FF94"/>
  <w16cid:commentId w16cid:paraId="2F081412" w16cid:durableId="442E1389"/>
  <w16cid:commentId w16cid:paraId="08BB2C33" w16cid:durableId="6C58E709"/>
  <w16cid:commentId w16cid:paraId="416E9851" w16cid:durableId="1D17236C"/>
  <w16cid:commentId w16cid:paraId="06F915A4" w16cid:durableId="487EF71B"/>
  <w16cid:commentId w16cid:paraId="290D3128" w16cid:durableId="0A990348"/>
  <w16cid:commentId w16cid:paraId="1E4D71C7" w16cid:durableId="0434302C"/>
  <w16cid:commentId w16cid:paraId="5E9F6DF3" w16cid:durableId="78076C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358A1" w14:textId="77777777" w:rsidR="00EB6C52" w:rsidRDefault="00EB6C52" w:rsidP="00C56803">
      <w:pPr>
        <w:spacing w:after="0" w:line="240" w:lineRule="auto"/>
      </w:pPr>
      <w:r>
        <w:separator/>
      </w:r>
    </w:p>
  </w:endnote>
  <w:endnote w:type="continuationSeparator" w:id="0">
    <w:p w14:paraId="6F05F4F5" w14:textId="77777777" w:rsidR="00EB6C52" w:rsidRDefault="00EB6C52" w:rsidP="00C5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Calibri-Light">
    <w:altName w:val="Calibri Light"/>
    <w:charset w:val="00"/>
    <w:family w:val="auto"/>
    <w:pitch w:val="variable"/>
    <w:sig w:usb0="A00002EF" w:usb1="4000207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D7C9" w14:textId="77777777" w:rsidR="006901EC" w:rsidRDefault="00AA5C7B" w:rsidP="002F3ED6">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F8ED1E" w14:textId="77777777" w:rsidR="006901EC" w:rsidRDefault="006901EC" w:rsidP="0009156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B722" w14:textId="77777777" w:rsidR="006901EC" w:rsidRPr="00993B47" w:rsidRDefault="00AA5C7B" w:rsidP="003E2D15">
    <w:pPr>
      <w:pStyle w:val="Piedepgina"/>
      <w:framePr w:wrap="none" w:vAnchor="text" w:hAnchor="page" w:x="5772" w:y="-71"/>
      <w:spacing w:before="240"/>
      <w:rPr>
        <w:rStyle w:val="Nmerodepgina"/>
        <w:sz w:val="22"/>
        <w:szCs w:val="22"/>
      </w:rPr>
    </w:pPr>
    <w:r w:rsidRPr="00993B47">
      <w:rPr>
        <w:rStyle w:val="Nmerodepgina"/>
        <w:sz w:val="22"/>
        <w:szCs w:val="22"/>
      </w:rPr>
      <w:fldChar w:fldCharType="begin"/>
    </w:r>
    <w:r w:rsidRPr="00993B47">
      <w:rPr>
        <w:rStyle w:val="Nmerodepgina"/>
        <w:sz w:val="22"/>
        <w:szCs w:val="22"/>
      </w:rPr>
      <w:instrText xml:space="preserve">PAGE  </w:instrText>
    </w:r>
    <w:r w:rsidRPr="00993B47">
      <w:rPr>
        <w:rStyle w:val="Nmerodepgina"/>
        <w:sz w:val="22"/>
        <w:szCs w:val="22"/>
      </w:rPr>
      <w:fldChar w:fldCharType="separate"/>
    </w:r>
    <w:r w:rsidR="00B13ADD">
      <w:rPr>
        <w:rStyle w:val="Nmerodepgina"/>
        <w:noProof/>
        <w:sz w:val="22"/>
        <w:szCs w:val="22"/>
      </w:rPr>
      <w:t>3</w:t>
    </w:r>
    <w:r w:rsidRPr="00993B47">
      <w:rPr>
        <w:rStyle w:val="Nmerodepgina"/>
        <w:sz w:val="22"/>
        <w:szCs w:val="22"/>
      </w:rPr>
      <w:fldChar w:fldCharType="end"/>
    </w:r>
  </w:p>
  <w:p w14:paraId="04C48612" w14:textId="63C57D2E" w:rsidR="006901EC" w:rsidRPr="00D16B72" w:rsidRDefault="003E2D15" w:rsidP="00011A6A">
    <w:pPr>
      <w:pStyle w:val="Piedepgina"/>
      <w:tabs>
        <w:tab w:val="clear" w:pos="4252"/>
        <w:tab w:val="clear" w:pos="8504"/>
      </w:tabs>
    </w:pPr>
    <w:r>
      <w:rPr>
        <w:noProof/>
        <w:lang w:eastAsia="es-ES_tradnl"/>
      </w:rPr>
      <mc:AlternateContent>
        <mc:Choice Requires="wps">
          <w:drawing>
            <wp:anchor distT="0" distB="0" distL="114300" distR="114300" simplePos="0" relativeHeight="251702272" behindDoc="0" locked="0" layoutInCell="1" allowOverlap="1" wp14:anchorId="73DF3C80" wp14:editId="5620F77B">
              <wp:simplePos x="0" y="0"/>
              <wp:positionH relativeFrom="margin">
                <wp:posOffset>3672205</wp:posOffset>
              </wp:positionH>
              <wp:positionV relativeFrom="page">
                <wp:posOffset>10076180</wp:posOffset>
              </wp:positionV>
              <wp:extent cx="2444400" cy="442800"/>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2444400" cy="44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D52D4" w14:textId="3504F48C" w:rsidR="003E2D15" w:rsidRPr="0010163E" w:rsidRDefault="003E2D15" w:rsidP="003E2D15">
                          <w:pPr>
                            <w:pStyle w:val="Piedepgina"/>
                          </w:pPr>
                          <w:r w:rsidRPr="0010163E">
                            <w:t>Oficina Económica y Comercial de la Embajada de España en</w:t>
                          </w:r>
                          <w:r w:rsidR="00DF0B53">
                            <w:t xml:space="preserve"> Milán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3C80" id="_x0000_t202" coordsize="21600,21600" o:spt="202" path="m,l,21600r21600,l21600,xe">
              <v:stroke joinstyle="miter"/>
              <v:path gradientshapeok="t" o:connecttype="rect"/>
            </v:shapetype>
            <v:shape id="Cuadro de texto 151" o:spid="_x0000_s1031" type="#_x0000_t202" style="position:absolute;left:0;text-align:left;margin-left:289.15pt;margin-top:793.4pt;width:192.45pt;height:34.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" filled="f" stroked="f">
              <v:textbox>
                <w:txbxContent>
                  <w:p w14:paraId="35DD52D4" w14:textId="3504F48C" w:rsidR="003E2D15" w:rsidRPr="0010163E" w:rsidRDefault="003E2D15" w:rsidP="003E2D15">
                    <w:pPr>
                      <w:pStyle w:val="Piedepgina"/>
                    </w:pPr>
                    <w:r w:rsidRPr="0010163E">
                      <w:t>Oficina Económica y Comercial de la Embajada de España en</w:t>
                    </w:r>
                    <w:r w:rsidR="00DF0B53">
                      <w:t xml:space="preserve"> Milán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79033" w14:textId="2F6B3C64" w:rsidR="006901EC" w:rsidRDefault="006901EC" w:rsidP="00A03151">
    <w:pPr>
      <w:pStyle w:val="Piedepgina"/>
      <w:tabs>
        <w:tab w:val="clear" w:pos="4252"/>
        <w:tab w:val="clear" w:pos="8504"/>
      </w:tabs>
      <w:rPr>
        <w:rStyle w:val="Nmerodepgin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864B3" w14:textId="1ACDFFC6" w:rsidR="006901EC" w:rsidRDefault="006901EC" w:rsidP="00D97C13">
    <w:pPr>
      <w:pStyle w:val="Piedepgina"/>
      <w:rPr>
        <w:rStyle w:val="Nmerodepgin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2F11F" w14:textId="77777777" w:rsidR="005D7615" w:rsidRPr="00011A6A" w:rsidRDefault="005D7615" w:rsidP="0010163E">
    <w:pPr>
      <w:pStyle w:val="Piedepgina"/>
      <w:spacing w:before="240"/>
      <w:ind w:right="357"/>
      <w:jc w:val="center"/>
      <w:rPr>
        <w:rStyle w:val="Nmerodepgin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BDC14" w14:textId="2CC934D1" w:rsidR="003E2D15" w:rsidRPr="00D16B72" w:rsidRDefault="003E2D15" w:rsidP="00011A6A">
    <w:pPr>
      <w:pStyle w:val="Piedepgina"/>
      <w:tabs>
        <w:tab w:val="clear" w:pos="4252"/>
        <w:tab w:val="clear" w:pos="8504"/>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D740D" w14:textId="77777777" w:rsidR="00011A6A" w:rsidRDefault="00011A6A" w:rsidP="0010163E">
    <w:pPr>
      <w:pStyle w:val="Piedepgina"/>
      <w:framePr w:wrap="none" w:vAnchor="text" w:hAnchor="margin" w:xAlign="center" w:y="1"/>
      <w:spacing w:before="240"/>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5C52F5">
      <w:rPr>
        <w:rStyle w:val="Nmerodepgina"/>
        <w:noProof/>
      </w:rPr>
      <w:t>3</w:t>
    </w:r>
    <w:r>
      <w:rPr>
        <w:rStyle w:val="Nmerodepgina"/>
      </w:rPr>
      <w:fldChar w:fldCharType="end"/>
    </w:r>
  </w:p>
  <w:p w14:paraId="2A9DF268" w14:textId="27FF4371" w:rsidR="006901EC" w:rsidRPr="00011A6A" w:rsidRDefault="003766C5" w:rsidP="0010163E">
    <w:pPr>
      <w:pStyle w:val="Piedepgina"/>
      <w:spacing w:before="240"/>
      <w:ind w:right="357"/>
      <w:jc w:val="center"/>
      <w:rPr>
        <w:rStyle w:val="Nmerodepgina"/>
      </w:rPr>
    </w:pPr>
    <w:r>
      <w:rPr>
        <w:noProof/>
        <w:lang w:eastAsia="es-ES_tradnl"/>
      </w:rPr>
      <mc:AlternateContent>
        <mc:Choice Requires="wps">
          <w:drawing>
            <wp:anchor distT="0" distB="0" distL="114300" distR="114300" simplePos="0" relativeHeight="251676672" behindDoc="0" locked="0" layoutInCell="1" allowOverlap="1" wp14:anchorId="5711BE58" wp14:editId="0DC161CD">
              <wp:simplePos x="0" y="0"/>
              <wp:positionH relativeFrom="margin">
                <wp:posOffset>2875788</wp:posOffset>
              </wp:positionH>
              <wp:positionV relativeFrom="page">
                <wp:posOffset>10076688</wp:posOffset>
              </wp:positionV>
              <wp:extent cx="2444400" cy="441452"/>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44400" cy="4414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BE58" id="_x0000_t202" coordsize="21600,21600" o:spt="202" path="m,l,21600r21600,l21600,xe">
              <v:stroke joinstyle="miter"/>
              <v:path gradientshapeok="t" o:connecttype="rect"/>
            </v:shapetype>
            <v:shape id="Cuadro de texto 12" o:spid="_x0000_s1034" type="#_x0000_t202" style="position:absolute;left:0;text-align:left;margin-left:226.45pt;margin-top:793.45pt;width:192.45pt;height:3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" filled="f" stroked="f">
              <v:textbo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8434E" w14:textId="77777777" w:rsidR="00EB6C52" w:rsidRDefault="00EB6C52" w:rsidP="00C56803">
      <w:pPr>
        <w:spacing w:after="0" w:line="240" w:lineRule="auto"/>
      </w:pPr>
      <w:r>
        <w:separator/>
      </w:r>
    </w:p>
  </w:footnote>
  <w:footnote w:type="continuationSeparator" w:id="0">
    <w:p w14:paraId="29F7C331" w14:textId="77777777" w:rsidR="00EB6C52" w:rsidRDefault="00EB6C52" w:rsidP="00C56803">
      <w:pPr>
        <w:spacing w:after="0" w:line="240" w:lineRule="auto"/>
      </w:pPr>
      <w:r>
        <w:continuationSeparator/>
      </w:r>
    </w:p>
  </w:footnote>
  <w:footnote w:id="1">
    <w:p w14:paraId="75A01056" w14:textId="14F00098" w:rsidR="0054720F" w:rsidRPr="0054720F" w:rsidRDefault="0054720F">
      <w:pPr>
        <w:pStyle w:val="Textonotapie"/>
      </w:pPr>
      <w:r>
        <w:rPr>
          <w:rStyle w:val="Refdenotaalpie"/>
        </w:rPr>
        <w:footnoteRef/>
      </w:r>
      <w:r>
        <w:t xml:space="preserve"> </w:t>
      </w:r>
      <w:r w:rsidRPr="0054720F">
        <w:t>https://www.researchgate.net/figure/Two-Distinctive-Fashion-Systems-Fast-Fashion-vs-Slow-Fashion_tbl1_303871613</w:t>
      </w:r>
    </w:p>
  </w:footnote>
  <w:footnote w:id="2">
    <w:p w14:paraId="05E9E301" w14:textId="7176BE57" w:rsidR="003747F2" w:rsidRPr="003747F2" w:rsidRDefault="003747F2">
      <w:pPr>
        <w:pStyle w:val="Textonotapie"/>
      </w:pPr>
      <w:r>
        <w:rPr>
          <w:rStyle w:val="Refdenotaalpie"/>
        </w:rPr>
        <w:footnoteRef/>
      </w:r>
      <w:r>
        <w:t xml:space="preserve"> T54 es el edificio BASE. T27 es el edificio Superstudio Più.</w:t>
      </w:r>
    </w:p>
  </w:footnote>
  <w:footnote w:id="3">
    <w:p w14:paraId="3F235723" w14:textId="54C91FB2" w:rsidR="003747F2" w:rsidRPr="003747F2" w:rsidRDefault="003747F2">
      <w:pPr>
        <w:pStyle w:val="Textonotapie"/>
        <w:rPr>
          <w:lang w:val="es-ES"/>
        </w:rPr>
      </w:pPr>
      <w:r>
        <w:rPr>
          <w:rStyle w:val="Refdenotaalpie"/>
        </w:rPr>
        <w:footnoteRef/>
      </w:r>
      <w:r>
        <w:t xml:space="preserve"> </w:t>
      </w:r>
      <w:r>
        <w:rPr>
          <w:lang w:val="es-ES"/>
        </w:rPr>
        <w:t>Única empresa española fuera del Pabellón España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BD0DF" w14:textId="4178CABC" w:rsidR="005C52F5" w:rsidRDefault="007205B4">
    <w:pPr>
      <w:pStyle w:val="Encabezado"/>
    </w:pPr>
    <w:r>
      <w:rPr>
        <w:noProof/>
        <w:lang w:eastAsia="es-ES_tradnl"/>
      </w:rPr>
      <w:drawing>
        <wp:anchor distT="0" distB="0" distL="114300" distR="114300" simplePos="0" relativeHeight="251693056" behindDoc="1" locked="0" layoutInCell="1" allowOverlap="1" wp14:anchorId="0F172105" wp14:editId="185307BE">
          <wp:simplePos x="0" y="0"/>
          <wp:positionH relativeFrom="page">
            <wp:posOffset>635</wp:posOffset>
          </wp:positionH>
          <wp:positionV relativeFrom="page">
            <wp:posOffset>0</wp:posOffset>
          </wp:positionV>
          <wp:extent cx="7559675" cy="10695940"/>
          <wp:effectExtent l="0" t="0" r="9525" b="0"/>
          <wp:wrapNone/>
          <wp:docPr id="1510047549" name="Imagen 151004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2F5">
      <w:rPr>
        <w:noProof/>
        <w:lang w:eastAsia="es-ES_tradnl"/>
      </w:rPr>
      <mc:AlternateContent>
        <mc:Choice Requires="wps">
          <w:drawing>
            <wp:anchor distT="0" distB="0" distL="114300" distR="114300" simplePos="0" relativeHeight="251695104" behindDoc="0" locked="1" layoutInCell="1" allowOverlap="1" wp14:anchorId="10DAC8E8" wp14:editId="7EDDA6C0">
              <wp:simplePos x="0" y="0"/>
              <wp:positionH relativeFrom="margin">
                <wp:posOffset>713105</wp:posOffset>
              </wp:positionH>
              <wp:positionV relativeFrom="page">
                <wp:posOffset>612140</wp:posOffset>
              </wp:positionV>
              <wp:extent cx="5504400" cy="547200"/>
              <wp:effectExtent l="0" t="0" r="7620" b="12065"/>
              <wp:wrapNone/>
              <wp:docPr id="16" name="Cuadro de texto 16"/>
              <wp:cNvGraphicFramePr/>
              <a:graphic xmlns:a="http://schemas.openxmlformats.org/drawingml/2006/main">
                <a:graphicData uri="http://schemas.microsoft.com/office/word/2010/wordprocessingShape">
                  <wps:wsp>
                    <wps:cNvSpPr txBox="1"/>
                    <wps:spPr>
                      <a:xfrm>
                        <a:off x="0" y="0"/>
                        <a:ext cx="5504400" cy="54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FA044" w14:textId="4883DAB3" w:rsidR="005C52F5" w:rsidRPr="005A38E8" w:rsidRDefault="001802F0" w:rsidP="003873A0">
                          <w:pPr>
                            <w:pStyle w:val="CintilloNegro"/>
                          </w:pPr>
                          <w:r>
                            <w:t xml:space="preserve">white </w:t>
                          </w:r>
                          <w:proofErr w:type="gramStart"/>
                          <w:r w:rsidR="005231B0">
                            <w:t>SHOW</w:t>
                          </w:r>
                          <w:proofErr w:type="gramEnd"/>
                          <w:r w:rsidR="005231B0">
                            <w:t xml:space="preserve"> I </w:t>
                          </w:r>
                          <w:r w:rsidRPr="001802F0">
                            <w:rPr>
                              <w:b/>
                              <w:bCs/>
                            </w:rPr>
                            <w:t>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C8E8" id="_x0000_t202" coordsize="21600,21600" o:spt="202" path="m,l,21600r21600,l21600,xe">
              <v:stroke joinstyle="miter"/>
              <v:path gradientshapeok="t" o:connecttype="rect"/>
            </v:shapetype>
            <v:shape id="Cuadro de texto 16" o:spid="_x0000_s1030" type="#_x0000_t202" style="position:absolute;left:0;text-align:left;margin-left:56.15pt;margin-top:48.2pt;width:433.4pt;height:4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" filled="f" stroked="f">
              <v:textbox inset="0,0,0,0">
                <w:txbxContent>
                  <w:p w14:paraId="06EFA044" w14:textId="4883DAB3" w:rsidR="005C52F5" w:rsidRPr="005A38E8" w:rsidRDefault="001802F0" w:rsidP="003873A0">
                    <w:pPr>
                      <w:pStyle w:val="CintilloNegro"/>
                    </w:pPr>
                    <w:r>
                      <w:t xml:space="preserve">white </w:t>
                    </w:r>
                    <w:proofErr w:type="gramStart"/>
                    <w:r w:rsidR="005231B0">
                      <w:t>SHOW</w:t>
                    </w:r>
                    <w:proofErr w:type="gramEnd"/>
                    <w:r w:rsidR="005231B0">
                      <w:t xml:space="preserve"> I </w:t>
                    </w:r>
                    <w:r w:rsidRPr="001802F0">
                      <w:rPr>
                        <w:b/>
                        <w:bCs/>
                      </w:rPr>
                      <w:t>2025</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BD0AE" w14:textId="487A0E2E" w:rsidR="00DA4D52" w:rsidRDefault="004668B8">
    <w:pPr>
      <w:pStyle w:val="Encabezado"/>
    </w:pPr>
    <w:r>
      <w:rPr>
        <w:noProof/>
        <w:lang w:eastAsia="es-ES_tradnl"/>
      </w:rPr>
      <w:drawing>
        <wp:anchor distT="0" distB="0" distL="114300" distR="114300" simplePos="0" relativeHeight="251680768" behindDoc="0" locked="0" layoutInCell="1" allowOverlap="1" wp14:anchorId="0D7ED23B" wp14:editId="658660EC">
          <wp:simplePos x="0" y="0"/>
          <wp:positionH relativeFrom="page">
            <wp:posOffset>0</wp:posOffset>
          </wp:positionH>
          <wp:positionV relativeFrom="page">
            <wp:posOffset>0</wp:posOffset>
          </wp:positionV>
          <wp:extent cx="7559999" cy="10698352"/>
          <wp:effectExtent l="0" t="0" r="9525" b="0"/>
          <wp:wrapNone/>
          <wp:docPr id="263936001" name="Imagen 2639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983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4905F" w14:textId="48ABCAB2" w:rsidR="006901EC" w:rsidRDefault="00A41D9A">
    <w:pPr>
      <w:pStyle w:val="Encabezado"/>
    </w:pPr>
    <w:r>
      <w:rPr>
        <w:noProof/>
        <w:lang w:eastAsia="es-ES_tradnl"/>
      </w:rPr>
      <w:drawing>
        <wp:anchor distT="0" distB="0" distL="114300" distR="114300" simplePos="0" relativeHeight="251681792" behindDoc="1" locked="0" layoutInCell="1" allowOverlap="1" wp14:anchorId="018BFCBD" wp14:editId="35456550">
          <wp:simplePos x="0" y="0"/>
          <wp:positionH relativeFrom="page">
            <wp:posOffset>0</wp:posOffset>
          </wp:positionH>
          <wp:positionV relativeFrom="page">
            <wp:posOffset>0</wp:posOffset>
          </wp:positionV>
          <wp:extent cx="7550420" cy="10684797"/>
          <wp:effectExtent l="0" t="0" r="0" b="0"/>
          <wp:wrapNone/>
          <wp:docPr id="252389112" name="Imagen 25238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420" cy="106847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A85B6" w14:textId="77777777" w:rsidR="005D7615" w:rsidRPr="00923254" w:rsidRDefault="005D7615" w:rsidP="00944001">
    <w:pPr>
      <w:pStyle w:val="Encabezado"/>
      <w:tabs>
        <w:tab w:val="clear" w:pos="4252"/>
        <w:tab w:val="clear" w:pos="8504"/>
        <w:tab w:val="left" w:pos="1111"/>
      </w:tabs>
    </w:pPr>
    <w:r>
      <w:rPr>
        <w:noProof/>
        <w:lang w:eastAsia="es-ES_tradnl"/>
      </w:rPr>
      <w:drawing>
        <wp:anchor distT="0" distB="0" distL="114300" distR="114300" simplePos="0" relativeHeight="251698176" behindDoc="1" locked="0" layoutInCell="1" allowOverlap="1" wp14:anchorId="6E7181EE" wp14:editId="139282DF">
          <wp:simplePos x="0" y="0"/>
          <wp:positionH relativeFrom="page">
            <wp:posOffset>0</wp:posOffset>
          </wp:positionH>
          <wp:positionV relativeFrom="page">
            <wp:posOffset>0</wp:posOffset>
          </wp:positionV>
          <wp:extent cx="7560000" cy="10696403"/>
          <wp:effectExtent l="0" t="0" r="9525" b="0"/>
          <wp:wrapNone/>
          <wp:docPr id="417607652" name="Imagen 417607652"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mc:AlternateContent>
        <mc:Choice Requires="wps">
          <w:drawing>
            <wp:anchor distT="0" distB="0" distL="114300" distR="114300" simplePos="0" relativeHeight="251697152" behindDoc="0" locked="1" layoutInCell="1" allowOverlap="1" wp14:anchorId="76B35EC7" wp14:editId="5A47FA38">
              <wp:simplePos x="0" y="0"/>
              <wp:positionH relativeFrom="margin">
                <wp:posOffset>2540</wp:posOffset>
              </wp:positionH>
              <wp:positionV relativeFrom="page">
                <wp:posOffset>642620</wp:posOffset>
              </wp:positionV>
              <wp:extent cx="5504180" cy="546735"/>
              <wp:effectExtent l="0" t="0" r="7620" b="12065"/>
              <wp:wrapNone/>
              <wp:docPr id="1" name="Cuadro de texto 1"/>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73993" w14:textId="77777777" w:rsidR="005D7615" w:rsidRPr="002055A5" w:rsidRDefault="005D7615"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35EC7" id="_x0000_t202" coordsize="21600,21600" o:spt="202" path="m,l,21600r21600,l21600,xe">
              <v:stroke joinstyle="miter"/>
              <v:path gradientshapeok="t" o:connecttype="rect"/>
            </v:shapetype>
            <v:shape id="Cuadro de texto 1" o:spid="_x0000_s1032" type="#_x0000_t202" style="position:absolute;left:0;text-align:left;margin-left:.2pt;margin-top:50.6pt;width:433.4pt;height:4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ijtsdF0CAAAtBQAADgAAAAAAAAAAAAAAAAAuAgAAZHJzL2Uyb0RvYy54&#10;bWxQSwECLQAUAAYACAAAACEAwOIG4d0AAAAIAQAADwAAAAAAAAAAAAAAAAC3BAAAZHJzL2Rvd25y&#10;ZXYueG1sUEsFBgAAAAAEAAQA8wAAAMEFAAAAAA==&#10;" filled="f" stroked="f">
              <v:textbox inset="0,0,0,0">
                <w:txbxContent>
                  <w:p w14:paraId="79673993" w14:textId="77777777" w:rsidR="005D7615" w:rsidRPr="002055A5" w:rsidRDefault="005D7615"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287ED" w14:textId="53460D9E" w:rsidR="005D7615" w:rsidRDefault="005D7615">
    <w:pPr>
      <w:pStyle w:val="Encabezado"/>
    </w:pPr>
    <w:r>
      <w:rPr>
        <w:noProof/>
        <w:lang w:eastAsia="es-ES_tradnl"/>
      </w:rPr>
      <w:drawing>
        <wp:anchor distT="0" distB="0" distL="114300" distR="114300" simplePos="0" relativeHeight="251700224" behindDoc="1" locked="0" layoutInCell="1" allowOverlap="1" wp14:anchorId="70653815" wp14:editId="218E2A82">
          <wp:simplePos x="0" y="0"/>
          <wp:positionH relativeFrom="page">
            <wp:posOffset>0</wp:posOffset>
          </wp:positionH>
          <wp:positionV relativeFrom="page">
            <wp:posOffset>0</wp:posOffset>
          </wp:positionV>
          <wp:extent cx="7558293" cy="1069593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293" cy="106959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2C055" w14:textId="1BAED45A" w:rsidR="006901EC" w:rsidRPr="00923254" w:rsidRDefault="007D6387" w:rsidP="00944001">
    <w:pPr>
      <w:pStyle w:val="Encabezado"/>
      <w:tabs>
        <w:tab w:val="clear" w:pos="4252"/>
        <w:tab w:val="clear" w:pos="8504"/>
        <w:tab w:val="left" w:pos="1111"/>
      </w:tabs>
    </w:pPr>
    <w:r>
      <w:rPr>
        <w:noProof/>
        <w:lang w:eastAsia="es-ES_tradnl"/>
      </w:rPr>
      <w:drawing>
        <wp:anchor distT="0" distB="0" distL="114300" distR="114300" simplePos="0" relativeHeight="251682816" behindDoc="1" locked="0" layoutInCell="1" allowOverlap="1" wp14:anchorId="36141008" wp14:editId="2FA2F783">
          <wp:simplePos x="0" y="0"/>
          <wp:positionH relativeFrom="page">
            <wp:posOffset>0</wp:posOffset>
          </wp:positionH>
          <wp:positionV relativeFrom="page">
            <wp:posOffset>0</wp:posOffset>
          </wp:positionV>
          <wp:extent cx="7560000" cy="10696403"/>
          <wp:effectExtent l="0" t="0" r="9525" b="0"/>
          <wp:wrapNone/>
          <wp:docPr id="11" name="Imagen 11"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7B">
      <w:rPr>
        <w:noProof/>
        <w:lang w:eastAsia="es-ES_tradnl"/>
      </w:rPr>
      <mc:AlternateContent>
        <mc:Choice Requires="wps">
          <w:drawing>
            <wp:anchor distT="0" distB="0" distL="114300" distR="114300" simplePos="0" relativeHeight="251670528" behindDoc="0" locked="1" layoutInCell="1" allowOverlap="1" wp14:anchorId="4C6B152F" wp14:editId="623BA5AE">
              <wp:simplePos x="0" y="0"/>
              <wp:positionH relativeFrom="margin">
                <wp:posOffset>2540</wp:posOffset>
              </wp:positionH>
              <wp:positionV relativeFrom="page">
                <wp:posOffset>642620</wp:posOffset>
              </wp:positionV>
              <wp:extent cx="5504180" cy="546735"/>
              <wp:effectExtent l="0" t="0" r="7620" b="12065"/>
              <wp:wrapNone/>
              <wp:docPr id="27" name="Cuadro de texto 27"/>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B152F" id="_x0000_t202" coordsize="21600,21600" o:spt="202" path="m,l,21600r21600,l21600,xe">
              <v:stroke joinstyle="miter"/>
              <v:path gradientshapeok="t" o:connecttype="rect"/>
            </v:shapetype>
            <v:shape id="Cuadro de texto 27" o:spid="_x0000_s1033" type="#_x0000_t202" style="position:absolute;left:0;text-align:left;margin-left:.2pt;margin-top:50.6pt;width:433.4pt;height:43.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74FGHl0CAAAtBQAADgAAAAAAAAAAAAAAAAAuAgAAZHJzL2Uyb0RvYy54&#10;bWxQSwECLQAUAAYACAAAACEAwOIG4d0AAAAIAQAADwAAAAAAAAAAAAAAAAC3BAAAZHJzL2Rvd25y&#10;ZXYueG1sUEsFBgAAAAAEAAQA8wAAAMEFAAAAAA==&#10;" filled="f" stroked="f">
              <v:textbox inset="0,0,0,0">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rsidR="009440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790C2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DC8B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968F0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3BE952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0406E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4DECF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46F5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B36F3B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D850D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0A8E4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F459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F63475"/>
    <w:multiLevelType w:val="multilevel"/>
    <w:tmpl w:val="6D46B78A"/>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2" w15:restartNumberingAfterBreak="0">
    <w:nsid w:val="0411388D"/>
    <w:multiLevelType w:val="multilevel"/>
    <w:tmpl w:val="D8F6036A"/>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3" w15:restartNumberingAfterBreak="0">
    <w:nsid w:val="0D81423D"/>
    <w:multiLevelType w:val="multilevel"/>
    <w:tmpl w:val="174C040E"/>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6E6E6E" w:themeColor="background2" w:themeShade="80"/>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4" w15:restartNumberingAfterBreak="0">
    <w:nsid w:val="19E51B04"/>
    <w:multiLevelType w:val="multilevel"/>
    <w:tmpl w:val="FEEC61AC"/>
    <w:lvl w:ilvl="0">
      <w:start w:val="1"/>
      <w:numFmt w:val="decimal"/>
      <w:pStyle w:val="Ttulo1"/>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pStyle w:val="Ttulo2"/>
      <w:suff w:val="space"/>
      <w:lvlText w:val="%1.%2."/>
      <w:lvlJc w:val="left"/>
      <w:pPr>
        <w:ind w:left="3403" w:firstLine="0"/>
      </w:pPr>
      <w:rPr>
        <w:rFonts w:asciiTheme="majorHAnsi" w:hAnsiTheme="majorHAnsi" w:hint="default"/>
        <w:b/>
        <w:i w:val="0"/>
        <w:caps/>
        <w:strike w:val="0"/>
        <w:dstrike w:val="0"/>
        <w:vanish w:val="0"/>
        <w:color w:val="E2231A"/>
        <w:sz w:val="32"/>
        <w:u w:val="none"/>
        <w:vertAlign w:val="baseline"/>
      </w:rPr>
    </w:lvl>
    <w:lvl w:ilvl="2">
      <w:start w:val="1"/>
      <w:numFmt w:val="decimal"/>
      <w:pStyle w:val="Ttulo3"/>
      <w:suff w:val="space"/>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5" w15:restartNumberingAfterBreak="0">
    <w:nsid w:val="1EBE2817"/>
    <w:multiLevelType w:val="hybridMultilevel"/>
    <w:tmpl w:val="4DBA4674"/>
    <w:lvl w:ilvl="0" w:tplc="A9E8AFA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8B1C33"/>
    <w:multiLevelType w:val="multilevel"/>
    <w:tmpl w:val="D5EA15AE"/>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0" w:firstLine="284"/>
      </w:pPr>
      <w:rPr>
        <w:rFonts w:ascii="Courier New" w:hAnsi="Courier New" w:hint="default"/>
        <w:b w:val="0"/>
        <w:i w:val="0"/>
        <w:caps w:val="0"/>
        <w:strike w:val="0"/>
        <w:dstrike w:val="0"/>
        <w:vanish w:val="0"/>
        <w:color w:val="ED7B0F" w:themeColor="accent2"/>
        <w:sz w:val="22"/>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06115D"/>
    <w:multiLevelType w:val="multilevel"/>
    <w:tmpl w:val="0560A76E"/>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6E6E6E" w:themeColor="background2" w:themeShade="80"/>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8" w15:restartNumberingAfterBreak="0">
    <w:nsid w:val="2D07314C"/>
    <w:multiLevelType w:val="multilevel"/>
    <w:tmpl w:val="66765A88"/>
    <w:lvl w:ilvl="0">
      <w:start w:val="1"/>
      <w:numFmt w:val="decimal"/>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9" w15:restartNumberingAfterBreak="0">
    <w:nsid w:val="3FDC25FF"/>
    <w:multiLevelType w:val="multilevel"/>
    <w:tmpl w:val="D41CF542"/>
    <w:lvl w:ilvl="0">
      <w:start w:val="1"/>
      <w:numFmt w:val="decimal"/>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suff w:val="space"/>
      <w:lvlText w:val="%1.%2."/>
      <w:lvlJc w:val="left"/>
      <w:pPr>
        <w:ind w:left="851"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20" w15:restartNumberingAfterBreak="0">
    <w:nsid w:val="40BF2ECB"/>
    <w:multiLevelType w:val="multilevel"/>
    <w:tmpl w:val="B72800E6"/>
    <w:lvl w:ilvl="0">
      <w:start w:val="1"/>
      <w:numFmt w:val="decimal"/>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suff w:val="space"/>
      <w:lvlText w:val="%1.%2."/>
      <w:lvlJc w:val="left"/>
      <w:pPr>
        <w:ind w:left="851" w:firstLine="0"/>
      </w:pPr>
      <w:rPr>
        <w:rFonts w:asciiTheme="majorHAnsi" w:hAnsiTheme="majorHAnsi" w:hint="default"/>
        <w:b/>
        <w:i w:val="0"/>
        <w:caps/>
        <w:strike w:val="0"/>
        <w:dstrike w:val="0"/>
        <w:vanish w:val="0"/>
        <w:color w:val="E2231A"/>
        <w:sz w:val="32"/>
        <w:u w:val="none"/>
        <w:vertAlign w:val="baseline"/>
      </w:rPr>
    </w:lvl>
    <w:lvl w:ilvl="2">
      <w:start w:val="1"/>
      <w:numFmt w:val="decimal"/>
      <w:suff w:val="space"/>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21" w15:restartNumberingAfterBreak="0">
    <w:nsid w:val="415E036F"/>
    <w:multiLevelType w:val="hybridMultilevel"/>
    <w:tmpl w:val="DF6CF00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437933FF"/>
    <w:multiLevelType w:val="multilevel"/>
    <w:tmpl w:val="A33E1184"/>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1221" w:hanging="504"/>
      </w:pPr>
      <w:rPr>
        <w:rFonts w:hint="default"/>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23" w15:restartNumberingAfterBreak="0">
    <w:nsid w:val="448A2361"/>
    <w:multiLevelType w:val="hybridMultilevel"/>
    <w:tmpl w:val="13C83AE2"/>
    <w:lvl w:ilvl="0" w:tplc="A6CA04FC">
      <w:start w:val="1"/>
      <w:numFmt w:val="bullet"/>
      <w:lvlText w:val=""/>
      <w:lvlJc w:val="left"/>
      <w:pPr>
        <w:ind w:left="720" w:hanging="360"/>
      </w:pPr>
      <w:rPr>
        <w:rFonts w:ascii="Symbol" w:hAnsi="Symbol" w:hint="default"/>
        <w:color w:val="E2231A"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435157"/>
    <w:multiLevelType w:val="hybridMultilevel"/>
    <w:tmpl w:val="5AE45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700CBC"/>
    <w:multiLevelType w:val="multilevel"/>
    <w:tmpl w:val="D30C06DE"/>
    <w:lvl w:ilvl="0">
      <w:start w:val="1"/>
      <w:numFmt w:val="bullet"/>
      <w:pStyle w:val="Prrafodelista"/>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D55EA1"/>
    <w:multiLevelType w:val="multilevel"/>
    <w:tmpl w:val="CE2E4472"/>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0" w:firstLine="284"/>
      </w:pPr>
      <w:rPr>
        <w:rFonts w:ascii="Courier New" w:hAnsi="Courier New" w:hint="default"/>
        <w:b w:val="0"/>
        <w:i w:val="0"/>
        <w:caps w:val="0"/>
        <w:strike w:val="0"/>
        <w:dstrike w:val="0"/>
        <w:vanish w:val="0"/>
        <w:color w:val="ED7B0F" w:themeColor="accent2"/>
        <w:sz w:val="22"/>
        <w:vertAlign w:val="baseline"/>
      </w:rPr>
    </w:lvl>
    <w:lvl w:ilvl="2">
      <w:start w:val="1"/>
      <w:numFmt w:val="bullet"/>
      <w:lvlText w:val=""/>
      <w:lvlJc w:val="left"/>
      <w:pPr>
        <w:ind w:left="737" w:hanging="170"/>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566809"/>
    <w:multiLevelType w:val="multilevel"/>
    <w:tmpl w:val="7908A74E"/>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0" w:firstLine="284"/>
      </w:pPr>
      <w:rPr>
        <w:rFonts w:ascii="Courier New" w:hAnsi="Courier New" w:hint="default"/>
        <w:b w:val="0"/>
        <w:i w:val="0"/>
        <w:caps w:val="0"/>
        <w:strike w:val="0"/>
        <w:dstrike w:val="0"/>
        <w:vanish w:val="0"/>
        <w:color w:val="ED7B0F" w:themeColor="accent2"/>
        <w:sz w:val="22"/>
        <w:vertAlign w:val="baseline"/>
      </w:rPr>
    </w:lvl>
    <w:lvl w:ilvl="2">
      <w:start w:val="1"/>
      <w:numFmt w:val="bullet"/>
      <w:lvlText w:val=""/>
      <w:lvlJc w:val="left"/>
      <w:pPr>
        <w:ind w:left="2160" w:hanging="1593"/>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0D33CB"/>
    <w:multiLevelType w:val="hybridMultilevel"/>
    <w:tmpl w:val="3CA610D4"/>
    <w:lvl w:ilvl="0" w:tplc="D16EE28C">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F213A7D"/>
    <w:multiLevelType w:val="hybridMultilevel"/>
    <w:tmpl w:val="00E0FE2A"/>
    <w:lvl w:ilvl="0" w:tplc="A6CA04FC">
      <w:start w:val="1"/>
      <w:numFmt w:val="bullet"/>
      <w:lvlText w:val=""/>
      <w:lvlJc w:val="left"/>
      <w:pPr>
        <w:ind w:left="720" w:hanging="360"/>
      </w:pPr>
      <w:rPr>
        <w:rFonts w:ascii="Symbol" w:hAnsi="Symbol" w:hint="default"/>
        <w:color w:val="E2231A"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2506F82"/>
    <w:multiLevelType w:val="multilevel"/>
    <w:tmpl w:val="8716EBC6"/>
    <w:lvl w:ilvl="0">
      <w:start w:val="1"/>
      <w:numFmt w:val="decimal"/>
      <w:suff w:val="space"/>
      <w:lvlText w:val="%1."/>
      <w:lvlJc w:val="left"/>
      <w:pPr>
        <w:ind w:left="0" w:firstLine="0"/>
      </w:pPr>
      <w:rPr>
        <w:rFonts w:ascii="Calibri Light" w:hAnsi="Calibri Light" w:hint="default"/>
        <w:caps w:val="0"/>
        <w:strike w:val="0"/>
        <w:dstrike w:val="0"/>
        <w:vanish w:val="0"/>
        <w:color w:val="E2231A"/>
        <w:spacing w:val="0"/>
        <w:w w:val="100"/>
        <w:kern w:val="0"/>
        <w:position w:val="0"/>
        <w:sz w:val="72"/>
        <w:u w:val="none"/>
        <w:vertAlign w:val="baseline"/>
        <w14:ligatures w14:val="none"/>
        <w14:numForm w14:val="default"/>
        <w14:numSpacing w14:val="default"/>
        <w14:stylisticSets/>
      </w:rPr>
    </w:lvl>
    <w:lvl w:ilvl="1">
      <w:start w:val="1"/>
      <w:numFmt w:val="decimal"/>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1221" w:hanging="504"/>
      </w:pPr>
      <w:rPr>
        <w:rFonts w:hint="default"/>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31" w15:restartNumberingAfterBreak="0">
    <w:nsid w:val="63324F66"/>
    <w:multiLevelType w:val="multilevel"/>
    <w:tmpl w:val="1CF8CF5A"/>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0" w:firstLine="284"/>
      </w:pPr>
      <w:rPr>
        <w:rFonts w:ascii="Courier New" w:hAnsi="Courier New" w:hint="default"/>
        <w:b w:val="0"/>
        <w:i w:val="0"/>
        <w:caps w:val="0"/>
        <w:strike w:val="0"/>
        <w:dstrike w:val="0"/>
        <w:vanish w:val="0"/>
        <w:color w:val="ED7B0F" w:themeColor="accent2"/>
        <w:sz w:val="22"/>
        <w:vertAlign w:val="baseline"/>
      </w:rPr>
    </w:lvl>
    <w:lvl w:ilvl="2">
      <w:start w:val="1"/>
      <w:numFmt w:val="bullet"/>
      <w:lvlText w:val=""/>
      <w:lvlJc w:val="left"/>
      <w:pPr>
        <w:ind w:left="2160" w:hanging="1593"/>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672681A"/>
    <w:multiLevelType w:val="multilevel"/>
    <w:tmpl w:val="C3DA2BC4"/>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170" w:firstLine="114"/>
      </w:pPr>
      <w:rPr>
        <w:rFonts w:ascii="Courier New" w:hAnsi="Courier New" w:hint="default"/>
        <w:color w:val="FF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6665FD"/>
    <w:multiLevelType w:val="multilevel"/>
    <w:tmpl w:val="19F07684"/>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pStyle w:val="Prrafodelista2"/>
      <w:lvlText w:val="o"/>
      <w:lvlJc w:val="left"/>
      <w:pPr>
        <w:ind w:left="454" w:hanging="170"/>
      </w:pPr>
      <w:rPr>
        <w:rFonts w:ascii="Courier New" w:hAnsi="Courier New" w:hint="default"/>
        <w:b w:val="0"/>
        <w:i w:val="0"/>
        <w:caps w:val="0"/>
        <w:strike w:val="0"/>
        <w:dstrike w:val="0"/>
        <w:vanish w:val="0"/>
        <w:color w:val="ED7B0F" w:themeColor="accent2"/>
        <w:sz w:val="22"/>
        <w:vertAlign w:val="baseline"/>
      </w:rPr>
    </w:lvl>
    <w:lvl w:ilvl="2">
      <w:start w:val="1"/>
      <w:numFmt w:val="bullet"/>
      <w:pStyle w:val="Prrafodelista3"/>
      <w:lvlText w:val=""/>
      <w:lvlJc w:val="left"/>
      <w:pPr>
        <w:ind w:left="737" w:hanging="170"/>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6335A9A"/>
    <w:multiLevelType w:val="multilevel"/>
    <w:tmpl w:val="65608D2A"/>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7FF3256"/>
    <w:multiLevelType w:val="hybridMultilevel"/>
    <w:tmpl w:val="A648C496"/>
    <w:lvl w:ilvl="0" w:tplc="A6CA04FC">
      <w:start w:val="1"/>
      <w:numFmt w:val="bullet"/>
      <w:lvlText w:val=""/>
      <w:lvlJc w:val="left"/>
      <w:pPr>
        <w:ind w:left="720" w:hanging="360"/>
      </w:pPr>
      <w:rPr>
        <w:rFonts w:ascii="Symbol" w:hAnsi="Symbol" w:hint="default"/>
        <w:color w:val="E2231A"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D33654D"/>
    <w:multiLevelType w:val="multilevel"/>
    <w:tmpl w:val="D41CF542"/>
    <w:lvl w:ilvl="0">
      <w:start w:val="1"/>
      <w:numFmt w:val="decimal"/>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suff w:val="space"/>
      <w:lvlText w:val="%1.%2."/>
      <w:lvlJc w:val="left"/>
      <w:pPr>
        <w:ind w:left="851" w:firstLine="0"/>
      </w:pPr>
      <w:rPr>
        <w:rFonts w:asciiTheme="majorHAnsi" w:hAnsiTheme="majorHAnsi" w:hint="default"/>
        <w:b/>
        <w:i w:val="0"/>
        <w:caps/>
        <w:strike w:val="0"/>
        <w:dstrike w:val="0"/>
        <w:vanish w:val="0"/>
        <w:color w:val="E2231A"/>
        <w:sz w:val="32"/>
        <w:u w:val="none"/>
        <w:vertAlign w:val="baseline"/>
      </w:rPr>
    </w:lvl>
    <w:lvl w:ilvl="2">
      <w:start w:val="1"/>
      <w:numFmt w:val="decimal"/>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num w:numId="1" w16cid:durableId="709576197">
    <w:abstractNumId w:val="22"/>
  </w:num>
  <w:num w:numId="2" w16cid:durableId="1981878731">
    <w:abstractNumId w:val="28"/>
  </w:num>
  <w:num w:numId="3" w16cid:durableId="940799248">
    <w:abstractNumId w:val="0"/>
  </w:num>
  <w:num w:numId="4" w16cid:durableId="742289467">
    <w:abstractNumId w:val="5"/>
  </w:num>
  <w:num w:numId="5" w16cid:durableId="749960918">
    <w:abstractNumId w:val="6"/>
  </w:num>
  <w:num w:numId="6" w16cid:durableId="1838956910">
    <w:abstractNumId w:val="7"/>
  </w:num>
  <w:num w:numId="7" w16cid:durableId="115568337">
    <w:abstractNumId w:val="8"/>
  </w:num>
  <w:num w:numId="8" w16cid:durableId="1547984382">
    <w:abstractNumId w:val="10"/>
  </w:num>
  <w:num w:numId="9" w16cid:durableId="1860318535">
    <w:abstractNumId w:val="1"/>
  </w:num>
  <w:num w:numId="10" w16cid:durableId="663977690">
    <w:abstractNumId w:val="2"/>
  </w:num>
  <w:num w:numId="11" w16cid:durableId="2057196934">
    <w:abstractNumId w:val="3"/>
  </w:num>
  <w:num w:numId="12" w16cid:durableId="2128815267">
    <w:abstractNumId w:val="4"/>
  </w:num>
  <w:num w:numId="13" w16cid:durableId="451483291">
    <w:abstractNumId w:val="9"/>
  </w:num>
  <w:num w:numId="14" w16cid:durableId="1817449531">
    <w:abstractNumId w:val="34"/>
  </w:num>
  <w:num w:numId="15" w16cid:durableId="247883067">
    <w:abstractNumId w:val="21"/>
  </w:num>
  <w:num w:numId="16" w16cid:durableId="1723366999">
    <w:abstractNumId w:val="25"/>
  </w:num>
  <w:num w:numId="17" w16cid:durableId="760027162">
    <w:abstractNumId w:val="33"/>
  </w:num>
  <w:num w:numId="18" w16cid:durableId="549536000">
    <w:abstractNumId w:val="32"/>
  </w:num>
  <w:num w:numId="19" w16cid:durableId="154230069">
    <w:abstractNumId w:val="33"/>
    <w:lvlOverride w:ilvl="0">
      <w:startOverride w:val="1"/>
    </w:lvlOverride>
  </w:num>
  <w:num w:numId="20" w16cid:durableId="647443636">
    <w:abstractNumId w:val="16"/>
  </w:num>
  <w:num w:numId="21" w16cid:durableId="1459563935">
    <w:abstractNumId w:val="33"/>
    <w:lvlOverride w:ilvl="0">
      <w:startOverride w:val="1"/>
    </w:lvlOverride>
  </w:num>
  <w:num w:numId="22" w16cid:durableId="1449659212">
    <w:abstractNumId w:val="31"/>
  </w:num>
  <w:num w:numId="23" w16cid:durableId="245070881">
    <w:abstractNumId w:val="33"/>
    <w:lvlOverride w:ilvl="0">
      <w:startOverride w:val="1"/>
    </w:lvlOverride>
  </w:num>
  <w:num w:numId="24" w16cid:durableId="175265951">
    <w:abstractNumId w:val="27"/>
  </w:num>
  <w:num w:numId="25" w16cid:durableId="1203247827">
    <w:abstractNumId w:val="33"/>
    <w:lvlOverride w:ilvl="0">
      <w:startOverride w:val="1"/>
    </w:lvlOverride>
  </w:num>
  <w:num w:numId="26" w16cid:durableId="1550075084">
    <w:abstractNumId w:val="26"/>
  </w:num>
  <w:num w:numId="27" w16cid:durableId="1334527381">
    <w:abstractNumId w:val="33"/>
    <w:lvlOverride w:ilvl="0">
      <w:startOverride w:val="1"/>
    </w:lvlOverride>
  </w:num>
  <w:num w:numId="28" w16cid:durableId="1252743117">
    <w:abstractNumId w:val="30"/>
  </w:num>
  <w:num w:numId="29" w16cid:durableId="1526481661">
    <w:abstractNumId w:val="14"/>
  </w:num>
  <w:num w:numId="30" w16cid:durableId="1386105760">
    <w:abstractNumId w:val="13"/>
  </w:num>
  <w:num w:numId="31" w16cid:durableId="1992101281">
    <w:abstractNumId w:val="17"/>
  </w:num>
  <w:num w:numId="32" w16cid:durableId="464858179">
    <w:abstractNumId w:val="12"/>
  </w:num>
  <w:num w:numId="33" w16cid:durableId="488713876">
    <w:abstractNumId w:val="11"/>
  </w:num>
  <w:num w:numId="34" w16cid:durableId="511382562">
    <w:abstractNumId w:val="18"/>
  </w:num>
  <w:num w:numId="35" w16cid:durableId="1189634801">
    <w:abstractNumId w:val="19"/>
  </w:num>
  <w:num w:numId="36" w16cid:durableId="1674529781">
    <w:abstractNumId w:val="36"/>
  </w:num>
  <w:num w:numId="37" w16cid:durableId="1204711070">
    <w:abstractNumId w:val="20"/>
  </w:num>
  <w:num w:numId="38" w16cid:durableId="706952710">
    <w:abstractNumId w:val="15"/>
  </w:num>
  <w:num w:numId="39" w16cid:durableId="1212382867">
    <w:abstractNumId w:val="24"/>
  </w:num>
  <w:num w:numId="40" w16cid:durableId="2089418870">
    <w:abstractNumId w:val="29"/>
  </w:num>
  <w:num w:numId="41" w16cid:durableId="1469938919">
    <w:abstractNumId w:val="35"/>
  </w:num>
  <w:num w:numId="42" w16cid:durableId="154602382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lsa Pascual, M. Carmen">
    <w15:presenceInfo w15:providerId="AD" w15:userId="S::Cbalsa@icex.es::d6f41fe2-0d53-4221-9c71-35a19d09d9ea"/>
  </w15:person>
  <w15:person w15:author="Martínez Veiro, Sara">
    <w15:presenceInfo w15:providerId="AD" w15:userId="S::smartinez@icex.es::c3547086-8d4e-4174-a5a9-67877fc7e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4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803"/>
    <w:rsid w:val="0000341A"/>
    <w:rsid w:val="00003EB9"/>
    <w:rsid w:val="00011132"/>
    <w:rsid w:val="00011A6A"/>
    <w:rsid w:val="00024DAF"/>
    <w:rsid w:val="00026D37"/>
    <w:rsid w:val="000325D8"/>
    <w:rsid w:val="0003461A"/>
    <w:rsid w:val="00036049"/>
    <w:rsid w:val="000374C0"/>
    <w:rsid w:val="000511CE"/>
    <w:rsid w:val="00066DB7"/>
    <w:rsid w:val="00074BC5"/>
    <w:rsid w:val="0007629A"/>
    <w:rsid w:val="00090A76"/>
    <w:rsid w:val="0009118C"/>
    <w:rsid w:val="000B2737"/>
    <w:rsid w:val="000C60AC"/>
    <w:rsid w:val="000D203F"/>
    <w:rsid w:val="000D4C68"/>
    <w:rsid w:val="000E08ED"/>
    <w:rsid w:val="000E1DB1"/>
    <w:rsid w:val="000E2692"/>
    <w:rsid w:val="000E4696"/>
    <w:rsid w:val="000F3E5B"/>
    <w:rsid w:val="00101313"/>
    <w:rsid w:val="0010163E"/>
    <w:rsid w:val="0011729E"/>
    <w:rsid w:val="00133CE0"/>
    <w:rsid w:val="00133DB5"/>
    <w:rsid w:val="00143A24"/>
    <w:rsid w:val="00155C46"/>
    <w:rsid w:val="0016153B"/>
    <w:rsid w:val="00167ABA"/>
    <w:rsid w:val="001802F0"/>
    <w:rsid w:val="00183922"/>
    <w:rsid w:val="001876AC"/>
    <w:rsid w:val="001A4E11"/>
    <w:rsid w:val="001A6350"/>
    <w:rsid w:val="001B26F7"/>
    <w:rsid w:val="001B3D6B"/>
    <w:rsid w:val="001B5645"/>
    <w:rsid w:val="001C1176"/>
    <w:rsid w:val="001C3798"/>
    <w:rsid w:val="001C3B07"/>
    <w:rsid w:val="001D2309"/>
    <w:rsid w:val="001F281E"/>
    <w:rsid w:val="001F4042"/>
    <w:rsid w:val="001F7E14"/>
    <w:rsid w:val="001F7F12"/>
    <w:rsid w:val="00201838"/>
    <w:rsid w:val="00203D5B"/>
    <w:rsid w:val="002055A5"/>
    <w:rsid w:val="00205E0B"/>
    <w:rsid w:val="00210597"/>
    <w:rsid w:val="00217A20"/>
    <w:rsid w:val="0022398D"/>
    <w:rsid w:val="002403C0"/>
    <w:rsid w:val="0024088B"/>
    <w:rsid w:val="00243160"/>
    <w:rsid w:val="00255F43"/>
    <w:rsid w:val="00260C25"/>
    <w:rsid w:val="0026407A"/>
    <w:rsid w:val="00266880"/>
    <w:rsid w:val="0027043B"/>
    <w:rsid w:val="002800FA"/>
    <w:rsid w:val="002833CF"/>
    <w:rsid w:val="00283D32"/>
    <w:rsid w:val="002847B3"/>
    <w:rsid w:val="00290603"/>
    <w:rsid w:val="00296BC2"/>
    <w:rsid w:val="002A39CB"/>
    <w:rsid w:val="002A3D4C"/>
    <w:rsid w:val="002A5628"/>
    <w:rsid w:val="002A70D7"/>
    <w:rsid w:val="002B21A0"/>
    <w:rsid w:val="002B4BCE"/>
    <w:rsid w:val="002D0704"/>
    <w:rsid w:val="002E1B70"/>
    <w:rsid w:val="002E5A95"/>
    <w:rsid w:val="002F190D"/>
    <w:rsid w:val="002F3ED6"/>
    <w:rsid w:val="00300BBE"/>
    <w:rsid w:val="003258E5"/>
    <w:rsid w:val="00325CB7"/>
    <w:rsid w:val="0033483E"/>
    <w:rsid w:val="00336A71"/>
    <w:rsid w:val="003471F3"/>
    <w:rsid w:val="003524DF"/>
    <w:rsid w:val="003661C2"/>
    <w:rsid w:val="003737DD"/>
    <w:rsid w:val="003747F2"/>
    <w:rsid w:val="003766C5"/>
    <w:rsid w:val="00377DEF"/>
    <w:rsid w:val="003873A0"/>
    <w:rsid w:val="0039724A"/>
    <w:rsid w:val="003A09D3"/>
    <w:rsid w:val="003A1E37"/>
    <w:rsid w:val="003A48C6"/>
    <w:rsid w:val="003C50B9"/>
    <w:rsid w:val="003C6C25"/>
    <w:rsid w:val="003E0FFF"/>
    <w:rsid w:val="003E2D15"/>
    <w:rsid w:val="003E3331"/>
    <w:rsid w:val="003F6728"/>
    <w:rsid w:val="0041419A"/>
    <w:rsid w:val="004247CA"/>
    <w:rsid w:val="004249A6"/>
    <w:rsid w:val="00436DC2"/>
    <w:rsid w:val="004500CB"/>
    <w:rsid w:val="004547E7"/>
    <w:rsid w:val="004668B8"/>
    <w:rsid w:val="00467883"/>
    <w:rsid w:val="00470E2B"/>
    <w:rsid w:val="0047199C"/>
    <w:rsid w:val="004810CA"/>
    <w:rsid w:val="00482326"/>
    <w:rsid w:val="004A3638"/>
    <w:rsid w:val="004A44AF"/>
    <w:rsid w:val="004A4D69"/>
    <w:rsid w:val="004B070F"/>
    <w:rsid w:val="004C0437"/>
    <w:rsid w:val="004C4CBF"/>
    <w:rsid w:val="004C5418"/>
    <w:rsid w:val="004C5F21"/>
    <w:rsid w:val="004D5B89"/>
    <w:rsid w:val="004D5B8E"/>
    <w:rsid w:val="004E77B0"/>
    <w:rsid w:val="004F6A18"/>
    <w:rsid w:val="00501812"/>
    <w:rsid w:val="00507CEB"/>
    <w:rsid w:val="00507F42"/>
    <w:rsid w:val="00515FED"/>
    <w:rsid w:val="005231B0"/>
    <w:rsid w:val="0053095F"/>
    <w:rsid w:val="005313C3"/>
    <w:rsid w:val="00537EFA"/>
    <w:rsid w:val="0054720F"/>
    <w:rsid w:val="0055651B"/>
    <w:rsid w:val="00573C1B"/>
    <w:rsid w:val="00580ECF"/>
    <w:rsid w:val="00582FA7"/>
    <w:rsid w:val="0059484B"/>
    <w:rsid w:val="00595101"/>
    <w:rsid w:val="00597273"/>
    <w:rsid w:val="005A1EBD"/>
    <w:rsid w:val="005A38E8"/>
    <w:rsid w:val="005A5C1A"/>
    <w:rsid w:val="005B5818"/>
    <w:rsid w:val="005C3071"/>
    <w:rsid w:val="005C52F5"/>
    <w:rsid w:val="005D4008"/>
    <w:rsid w:val="005D5115"/>
    <w:rsid w:val="005D6A21"/>
    <w:rsid w:val="005D7615"/>
    <w:rsid w:val="005E4C8E"/>
    <w:rsid w:val="005E5781"/>
    <w:rsid w:val="005F5BB7"/>
    <w:rsid w:val="00605CAF"/>
    <w:rsid w:val="00611772"/>
    <w:rsid w:val="0061599D"/>
    <w:rsid w:val="00620C7A"/>
    <w:rsid w:val="00626ACA"/>
    <w:rsid w:val="006278E3"/>
    <w:rsid w:val="00645698"/>
    <w:rsid w:val="00651A84"/>
    <w:rsid w:val="0066042C"/>
    <w:rsid w:val="0066709C"/>
    <w:rsid w:val="006714FE"/>
    <w:rsid w:val="006901EC"/>
    <w:rsid w:val="006B78B1"/>
    <w:rsid w:val="006D6AED"/>
    <w:rsid w:val="006E29B0"/>
    <w:rsid w:val="006E2E84"/>
    <w:rsid w:val="006F3A5D"/>
    <w:rsid w:val="006F3E6F"/>
    <w:rsid w:val="0070128A"/>
    <w:rsid w:val="00704BCA"/>
    <w:rsid w:val="00711167"/>
    <w:rsid w:val="0071587E"/>
    <w:rsid w:val="007205B4"/>
    <w:rsid w:val="00723BD4"/>
    <w:rsid w:val="0072485F"/>
    <w:rsid w:val="007270D5"/>
    <w:rsid w:val="00732A45"/>
    <w:rsid w:val="00733115"/>
    <w:rsid w:val="00737A99"/>
    <w:rsid w:val="0074041E"/>
    <w:rsid w:val="00744A0B"/>
    <w:rsid w:val="007517FE"/>
    <w:rsid w:val="00764B83"/>
    <w:rsid w:val="00767544"/>
    <w:rsid w:val="007724BB"/>
    <w:rsid w:val="00783719"/>
    <w:rsid w:val="00792001"/>
    <w:rsid w:val="007A770B"/>
    <w:rsid w:val="007A7B75"/>
    <w:rsid w:val="007B12BE"/>
    <w:rsid w:val="007C40D8"/>
    <w:rsid w:val="007C68B1"/>
    <w:rsid w:val="007D193D"/>
    <w:rsid w:val="007D4034"/>
    <w:rsid w:val="007D6387"/>
    <w:rsid w:val="007F2EE8"/>
    <w:rsid w:val="007F6D8F"/>
    <w:rsid w:val="00805E0A"/>
    <w:rsid w:val="00814CCF"/>
    <w:rsid w:val="00814EE0"/>
    <w:rsid w:val="00822CD7"/>
    <w:rsid w:val="0082671C"/>
    <w:rsid w:val="00834542"/>
    <w:rsid w:val="00835944"/>
    <w:rsid w:val="00835E15"/>
    <w:rsid w:val="00841349"/>
    <w:rsid w:val="00850AE5"/>
    <w:rsid w:val="0086635E"/>
    <w:rsid w:val="00875CC7"/>
    <w:rsid w:val="0087689A"/>
    <w:rsid w:val="008842D7"/>
    <w:rsid w:val="008851BA"/>
    <w:rsid w:val="00890377"/>
    <w:rsid w:val="00897864"/>
    <w:rsid w:val="008A050A"/>
    <w:rsid w:val="008A21BD"/>
    <w:rsid w:val="008B041C"/>
    <w:rsid w:val="008B4533"/>
    <w:rsid w:val="008B6905"/>
    <w:rsid w:val="008C02F8"/>
    <w:rsid w:val="008D381A"/>
    <w:rsid w:val="008D4C68"/>
    <w:rsid w:val="008E0E57"/>
    <w:rsid w:val="008E6125"/>
    <w:rsid w:val="008F395C"/>
    <w:rsid w:val="008F53B9"/>
    <w:rsid w:val="00907D0B"/>
    <w:rsid w:val="00907F22"/>
    <w:rsid w:val="0091077D"/>
    <w:rsid w:val="00911F07"/>
    <w:rsid w:val="0091504A"/>
    <w:rsid w:val="009155EE"/>
    <w:rsid w:val="00917B97"/>
    <w:rsid w:val="00926B76"/>
    <w:rsid w:val="0093255D"/>
    <w:rsid w:val="009338D8"/>
    <w:rsid w:val="00934609"/>
    <w:rsid w:val="0093781A"/>
    <w:rsid w:val="009424BB"/>
    <w:rsid w:val="009439C5"/>
    <w:rsid w:val="00943B3D"/>
    <w:rsid w:val="00944001"/>
    <w:rsid w:val="00950B58"/>
    <w:rsid w:val="00955D36"/>
    <w:rsid w:val="00957CE3"/>
    <w:rsid w:val="00966267"/>
    <w:rsid w:val="00970F25"/>
    <w:rsid w:val="009770C8"/>
    <w:rsid w:val="00982E54"/>
    <w:rsid w:val="0098586F"/>
    <w:rsid w:val="00987241"/>
    <w:rsid w:val="00993B47"/>
    <w:rsid w:val="009A65B2"/>
    <w:rsid w:val="009B00EB"/>
    <w:rsid w:val="009C4BFF"/>
    <w:rsid w:val="009E5038"/>
    <w:rsid w:val="009E6D8F"/>
    <w:rsid w:val="009F35BD"/>
    <w:rsid w:val="009F46E3"/>
    <w:rsid w:val="00A03D60"/>
    <w:rsid w:val="00A07E30"/>
    <w:rsid w:val="00A22A8E"/>
    <w:rsid w:val="00A23ADE"/>
    <w:rsid w:val="00A24773"/>
    <w:rsid w:val="00A27B5F"/>
    <w:rsid w:val="00A35BFC"/>
    <w:rsid w:val="00A4011A"/>
    <w:rsid w:val="00A41D9A"/>
    <w:rsid w:val="00A441DA"/>
    <w:rsid w:val="00A46124"/>
    <w:rsid w:val="00A53F56"/>
    <w:rsid w:val="00A549CD"/>
    <w:rsid w:val="00A54CE5"/>
    <w:rsid w:val="00A607DD"/>
    <w:rsid w:val="00A621C7"/>
    <w:rsid w:val="00A656D2"/>
    <w:rsid w:val="00A670BD"/>
    <w:rsid w:val="00A90596"/>
    <w:rsid w:val="00A973D3"/>
    <w:rsid w:val="00AA025B"/>
    <w:rsid w:val="00AA12DB"/>
    <w:rsid w:val="00AA5C7B"/>
    <w:rsid w:val="00AC40DF"/>
    <w:rsid w:val="00AC5FA5"/>
    <w:rsid w:val="00AC66BD"/>
    <w:rsid w:val="00AE3985"/>
    <w:rsid w:val="00AE48CB"/>
    <w:rsid w:val="00AE4EE1"/>
    <w:rsid w:val="00AE54B9"/>
    <w:rsid w:val="00AF6740"/>
    <w:rsid w:val="00B00842"/>
    <w:rsid w:val="00B06716"/>
    <w:rsid w:val="00B06C31"/>
    <w:rsid w:val="00B1089C"/>
    <w:rsid w:val="00B10B4E"/>
    <w:rsid w:val="00B13ADD"/>
    <w:rsid w:val="00B217E5"/>
    <w:rsid w:val="00B31493"/>
    <w:rsid w:val="00B3381C"/>
    <w:rsid w:val="00B43FF6"/>
    <w:rsid w:val="00B4704A"/>
    <w:rsid w:val="00B57624"/>
    <w:rsid w:val="00B657D5"/>
    <w:rsid w:val="00B72390"/>
    <w:rsid w:val="00B73032"/>
    <w:rsid w:val="00B7366D"/>
    <w:rsid w:val="00B744CD"/>
    <w:rsid w:val="00B82725"/>
    <w:rsid w:val="00B9380D"/>
    <w:rsid w:val="00B957FF"/>
    <w:rsid w:val="00BA10CF"/>
    <w:rsid w:val="00BB2A74"/>
    <w:rsid w:val="00BB7080"/>
    <w:rsid w:val="00BC77AC"/>
    <w:rsid w:val="00BC781D"/>
    <w:rsid w:val="00BD365E"/>
    <w:rsid w:val="00BE2323"/>
    <w:rsid w:val="00C01FEC"/>
    <w:rsid w:val="00C05011"/>
    <w:rsid w:val="00C05FD3"/>
    <w:rsid w:val="00C10A58"/>
    <w:rsid w:val="00C13314"/>
    <w:rsid w:val="00C1663A"/>
    <w:rsid w:val="00C177B8"/>
    <w:rsid w:val="00C23E70"/>
    <w:rsid w:val="00C312FC"/>
    <w:rsid w:val="00C32524"/>
    <w:rsid w:val="00C36DA1"/>
    <w:rsid w:val="00C52F8E"/>
    <w:rsid w:val="00C54F8E"/>
    <w:rsid w:val="00C56803"/>
    <w:rsid w:val="00C56C1F"/>
    <w:rsid w:val="00C60D48"/>
    <w:rsid w:val="00C70BC1"/>
    <w:rsid w:val="00C72C9C"/>
    <w:rsid w:val="00C8253A"/>
    <w:rsid w:val="00C83A95"/>
    <w:rsid w:val="00C84FB7"/>
    <w:rsid w:val="00C8580D"/>
    <w:rsid w:val="00C903F2"/>
    <w:rsid w:val="00C97CF4"/>
    <w:rsid w:val="00CA1D39"/>
    <w:rsid w:val="00CB650A"/>
    <w:rsid w:val="00CC1808"/>
    <w:rsid w:val="00CC2392"/>
    <w:rsid w:val="00CC7D43"/>
    <w:rsid w:val="00CD564F"/>
    <w:rsid w:val="00CD7C52"/>
    <w:rsid w:val="00CE1146"/>
    <w:rsid w:val="00CE13E5"/>
    <w:rsid w:val="00CE6C83"/>
    <w:rsid w:val="00D0197F"/>
    <w:rsid w:val="00D02D47"/>
    <w:rsid w:val="00D04B9A"/>
    <w:rsid w:val="00D06883"/>
    <w:rsid w:val="00D1484B"/>
    <w:rsid w:val="00D15C7C"/>
    <w:rsid w:val="00D16248"/>
    <w:rsid w:val="00D20B58"/>
    <w:rsid w:val="00D20C56"/>
    <w:rsid w:val="00D20E4A"/>
    <w:rsid w:val="00D239E4"/>
    <w:rsid w:val="00D26B28"/>
    <w:rsid w:val="00D321DE"/>
    <w:rsid w:val="00D37FB2"/>
    <w:rsid w:val="00D51ED5"/>
    <w:rsid w:val="00D522D5"/>
    <w:rsid w:val="00D56460"/>
    <w:rsid w:val="00D61FDC"/>
    <w:rsid w:val="00D63744"/>
    <w:rsid w:val="00D64149"/>
    <w:rsid w:val="00D65460"/>
    <w:rsid w:val="00D66C1B"/>
    <w:rsid w:val="00D735F6"/>
    <w:rsid w:val="00D73D4F"/>
    <w:rsid w:val="00D7596D"/>
    <w:rsid w:val="00D76C02"/>
    <w:rsid w:val="00D86EC1"/>
    <w:rsid w:val="00D91AE9"/>
    <w:rsid w:val="00DA4D52"/>
    <w:rsid w:val="00DB5B12"/>
    <w:rsid w:val="00DB6ADB"/>
    <w:rsid w:val="00DB74AF"/>
    <w:rsid w:val="00DC0504"/>
    <w:rsid w:val="00DC1541"/>
    <w:rsid w:val="00DC6F38"/>
    <w:rsid w:val="00DD3E93"/>
    <w:rsid w:val="00DD6164"/>
    <w:rsid w:val="00DE55D6"/>
    <w:rsid w:val="00DF0B53"/>
    <w:rsid w:val="00DF188C"/>
    <w:rsid w:val="00E04ACB"/>
    <w:rsid w:val="00E114EA"/>
    <w:rsid w:val="00E154BE"/>
    <w:rsid w:val="00E202DA"/>
    <w:rsid w:val="00E372A2"/>
    <w:rsid w:val="00E405FD"/>
    <w:rsid w:val="00E41B0D"/>
    <w:rsid w:val="00E470D9"/>
    <w:rsid w:val="00E5146E"/>
    <w:rsid w:val="00E517BA"/>
    <w:rsid w:val="00E5792E"/>
    <w:rsid w:val="00E62FD7"/>
    <w:rsid w:val="00E64007"/>
    <w:rsid w:val="00E7364B"/>
    <w:rsid w:val="00E73B43"/>
    <w:rsid w:val="00E82B6C"/>
    <w:rsid w:val="00E91040"/>
    <w:rsid w:val="00E93752"/>
    <w:rsid w:val="00EA1CC4"/>
    <w:rsid w:val="00EB6C52"/>
    <w:rsid w:val="00EC3A14"/>
    <w:rsid w:val="00EC52F6"/>
    <w:rsid w:val="00EE70D7"/>
    <w:rsid w:val="00EF3421"/>
    <w:rsid w:val="00EF781E"/>
    <w:rsid w:val="00F04FE7"/>
    <w:rsid w:val="00F1334E"/>
    <w:rsid w:val="00F1691A"/>
    <w:rsid w:val="00F25EB3"/>
    <w:rsid w:val="00F26134"/>
    <w:rsid w:val="00F353C1"/>
    <w:rsid w:val="00F43F07"/>
    <w:rsid w:val="00F445E3"/>
    <w:rsid w:val="00F451A3"/>
    <w:rsid w:val="00F53CEF"/>
    <w:rsid w:val="00F5681C"/>
    <w:rsid w:val="00F60400"/>
    <w:rsid w:val="00F77D38"/>
    <w:rsid w:val="00F87ECB"/>
    <w:rsid w:val="00F900F8"/>
    <w:rsid w:val="00FA32C7"/>
    <w:rsid w:val="00FB5818"/>
    <w:rsid w:val="00FC0B40"/>
    <w:rsid w:val="00FC19A2"/>
    <w:rsid w:val="00FC6712"/>
    <w:rsid w:val="00FC768F"/>
    <w:rsid w:val="00FD0EAB"/>
    <w:rsid w:val="00FD3C65"/>
    <w:rsid w:val="00FE6264"/>
    <w:rsid w:val="00FF258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97A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C02"/>
    <w:pPr>
      <w:spacing w:after="240" w:line="288" w:lineRule="auto"/>
      <w:jc w:val="both"/>
    </w:pPr>
    <w:rPr>
      <w:rFonts w:asciiTheme="majorHAnsi" w:hAnsiTheme="majorHAnsi"/>
      <w:color w:val="373737" w:themeColor="background2" w:themeShade="40"/>
      <w:sz w:val="22"/>
    </w:rPr>
  </w:style>
  <w:style w:type="paragraph" w:styleId="Ttulo1">
    <w:name w:val="heading 1"/>
    <w:basedOn w:val="Normal"/>
    <w:next w:val="Normal"/>
    <w:link w:val="Ttulo1Car"/>
    <w:uiPriority w:val="9"/>
    <w:qFormat/>
    <w:rsid w:val="00A441DA"/>
    <w:pPr>
      <w:pageBreakBefore/>
      <w:numPr>
        <w:numId w:val="29"/>
      </w:numPr>
      <w:suppressAutoHyphens/>
      <w:spacing w:before="1200" w:after="800" w:line="720" w:lineRule="exact"/>
      <w:jc w:val="left"/>
      <w:outlineLvl w:val="0"/>
    </w:pPr>
    <w:rPr>
      <w:color w:val="E2231A" w:themeColor="accent1"/>
      <w:sz w:val="52"/>
      <w:szCs w:val="80"/>
    </w:rPr>
  </w:style>
  <w:style w:type="paragraph" w:styleId="Ttulo2">
    <w:name w:val="heading 2"/>
    <w:basedOn w:val="Normal"/>
    <w:next w:val="Normal"/>
    <w:link w:val="Ttulo2Car"/>
    <w:uiPriority w:val="9"/>
    <w:unhideWhenUsed/>
    <w:qFormat/>
    <w:rsid w:val="00A441DA"/>
    <w:pPr>
      <w:keepNext/>
      <w:keepLines/>
      <w:numPr>
        <w:ilvl w:val="1"/>
        <w:numId w:val="29"/>
      </w:numPr>
      <w:spacing w:before="480" w:line="360" w:lineRule="exact"/>
      <w:ind w:left="0"/>
      <w:jc w:val="left"/>
      <w:outlineLvl w:val="1"/>
    </w:pPr>
    <w:rPr>
      <w:rFonts w:eastAsiaTheme="majorEastAsia" w:cstheme="majorBidi"/>
      <w:b/>
      <w:color w:val="E2231A" w:themeColor="accent1"/>
      <w:sz w:val="32"/>
      <w:szCs w:val="32"/>
      <w:lang w:val="es-ES" w:eastAsia="es-ES"/>
    </w:rPr>
  </w:style>
  <w:style w:type="paragraph" w:styleId="Ttulo3">
    <w:name w:val="heading 3"/>
    <w:basedOn w:val="Ttulo2"/>
    <w:next w:val="Normal"/>
    <w:link w:val="Ttulo3Car"/>
    <w:uiPriority w:val="9"/>
    <w:unhideWhenUsed/>
    <w:qFormat/>
    <w:rsid w:val="00A441DA"/>
    <w:pPr>
      <w:numPr>
        <w:ilvl w:val="2"/>
      </w:numPr>
      <w:spacing w:before="40"/>
      <w:outlineLvl w:val="2"/>
    </w:pPr>
    <w:rPr>
      <w:b w:val="0"/>
      <w:color w:val="5E5E5E" w:themeColor="text2"/>
    </w:rPr>
  </w:style>
  <w:style w:type="paragraph" w:styleId="Ttulo4">
    <w:name w:val="heading 4"/>
    <w:basedOn w:val="Normal"/>
    <w:next w:val="Normal"/>
    <w:link w:val="Ttulo4Car"/>
    <w:uiPriority w:val="9"/>
    <w:unhideWhenUsed/>
    <w:qFormat/>
    <w:rsid w:val="00D16248"/>
    <w:pPr>
      <w:keepNext/>
      <w:keepLines/>
      <w:spacing w:before="40" w:after="0"/>
      <w:outlineLvl w:val="3"/>
    </w:pPr>
    <w:rPr>
      <w:rFonts w:eastAsiaTheme="majorEastAsia" w:cstheme="majorBidi"/>
      <w:i/>
      <w:iCs/>
      <w:color w:val="A9191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41DA"/>
    <w:rPr>
      <w:rFonts w:asciiTheme="majorHAnsi" w:hAnsiTheme="majorHAnsi"/>
      <w:color w:val="E2231A" w:themeColor="accent1"/>
      <w:sz w:val="52"/>
      <w:szCs w:val="80"/>
    </w:rPr>
  </w:style>
  <w:style w:type="character" w:customStyle="1" w:styleId="Ttulo2Car">
    <w:name w:val="Título 2 Car"/>
    <w:basedOn w:val="Fuentedeprrafopredeter"/>
    <w:link w:val="Ttulo2"/>
    <w:uiPriority w:val="9"/>
    <w:rsid w:val="00A441DA"/>
    <w:rPr>
      <w:rFonts w:asciiTheme="majorHAnsi" w:eastAsiaTheme="majorEastAsia" w:hAnsiTheme="majorHAnsi" w:cstheme="majorBidi"/>
      <w:b/>
      <w:color w:val="E2231A" w:themeColor="accent1"/>
      <w:sz w:val="32"/>
      <w:szCs w:val="32"/>
      <w:lang w:val="es-ES" w:eastAsia="es-ES"/>
    </w:rPr>
  </w:style>
  <w:style w:type="paragraph" w:styleId="Encabezado">
    <w:name w:val="header"/>
    <w:basedOn w:val="Normal"/>
    <w:link w:val="EncabezadoCar"/>
    <w:uiPriority w:val="99"/>
    <w:unhideWhenUsed/>
    <w:rsid w:val="00C56803"/>
    <w:pPr>
      <w:tabs>
        <w:tab w:val="center" w:pos="4252"/>
        <w:tab w:val="right" w:pos="8504"/>
      </w:tabs>
    </w:pPr>
  </w:style>
  <w:style w:type="character" w:customStyle="1" w:styleId="EncabezadoCar">
    <w:name w:val="Encabezado Car"/>
    <w:basedOn w:val="Fuentedeprrafopredeter"/>
    <w:link w:val="Encabezado"/>
    <w:uiPriority w:val="99"/>
    <w:rsid w:val="00C56803"/>
    <w:rPr>
      <w:rFonts w:asciiTheme="majorHAnsi" w:hAnsiTheme="majorHAnsi"/>
      <w:color w:val="373737" w:themeColor="background2" w:themeShade="40"/>
      <w:sz w:val="22"/>
    </w:rPr>
  </w:style>
  <w:style w:type="paragraph" w:styleId="Piedepgina">
    <w:name w:val="footer"/>
    <w:basedOn w:val="Normal"/>
    <w:link w:val="PiedepginaCar"/>
    <w:uiPriority w:val="99"/>
    <w:unhideWhenUsed/>
    <w:qFormat/>
    <w:rsid w:val="00993B47"/>
    <w:pPr>
      <w:tabs>
        <w:tab w:val="center" w:pos="4252"/>
        <w:tab w:val="right" w:pos="8504"/>
      </w:tabs>
      <w:jc w:val="right"/>
    </w:pPr>
    <w:rPr>
      <w:sz w:val="18"/>
    </w:rPr>
  </w:style>
  <w:style w:type="character" w:customStyle="1" w:styleId="PiedepginaCar">
    <w:name w:val="Pie de página Car"/>
    <w:basedOn w:val="Fuentedeprrafopredeter"/>
    <w:link w:val="Piedepgina"/>
    <w:uiPriority w:val="99"/>
    <w:rsid w:val="00993B47"/>
    <w:rPr>
      <w:rFonts w:asciiTheme="majorHAnsi" w:hAnsiTheme="majorHAnsi"/>
      <w:color w:val="373737" w:themeColor="background2" w:themeShade="40"/>
      <w:sz w:val="18"/>
    </w:rPr>
  </w:style>
  <w:style w:type="paragraph" w:customStyle="1" w:styleId="Prrafobsico">
    <w:name w:val="[Párrafo básico]"/>
    <w:basedOn w:val="Normal"/>
    <w:uiPriority w:val="99"/>
    <w:rsid w:val="00C56803"/>
    <w:pPr>
      <w:widowControl w:val="0"/>
      <w:autoSpaceDE w:val="0"/>
      <w:autoSpaceDN w:val="0"/>
      <w:adjustRightInd w:val="0"/>
      <w:textAlignment w:val="center"/>
    </w:pPr>
    <w:rPr>
      <w:rFonts w:ascii="MinionPro-Regular" w:hAnsi="MinionPro-Regular" w:cs="MinionPro-Regular"/>
      <w:color w:val="000000"/>
    </w:rPr>
  </w:style>
  <w:style w:type="paragraph" w:styleId="Ttulo">
    <w:name w:val="Title"/>
    <w:basedOn w:val="Normal"/>
    <w:next w:val="Normal"/>
    <w:link w:val="TtuloCar"/>
    <w:uiPriority w:val="10"/>
    <w:qFormat/>
    <w:rsid w:val="00A441DA"/>
    <w:pPr>
      <w:spacing w:line="800" w:lineRule="exact"/>
      <w:jc w:val="left"/>
    </w:pPr>
    <w:rPr>
      <w:color w:val="E2231A" w:themeColor="accent1"/>
      <w:sz w:val="80"/>
      <w:szCs w:val="80"/>
    </w:rPr>
  </w:style>
  <w:style w:type="character" w:customStyle="1" w:styleId="TtuloCar">
    <w:name w:val="Título Car"/>
    <w:basedOn w:val="Fuentedeprrafopredeter"/>
    <w:link w:val="Ttulo"/>
    <w:uiPriority w:val="10"/>
    <w:rsid w:val="00A441DA"/>
    <w:rPr>
      <w:rFonts w:asciiTheme="majorHAnsi" w:hAnsiTheme="majorHAnsi"/>
      <w:color w:val="E2231A" w:themeColor="accent1"/>
      <w:sz w:val="80"/>
      <w:szCs w:val="80"/>
    </w:rPr>
  </w:style>
  <w:style w:type="paragraph" w:styleId="TDC1">
    <w:name w:val="toc 1"/>
    <w:basedOn w:val="Normal"/>
    <w:next w:val="Normal"/>
    <w:uiPriority w:val="39"/>
    <w:qFormat/>
    <w:rsid w:val="00850AE5"/>
    <w:pPr>
      <w:tabs>
        <w:tab w:val="left" w:pos="567"/>
        <w:tab w:val="decimal" w:pos="9498"/>
      </w:tabs>
      <w:spacing w:before="120" w:after="0"/>
    </w:pPr>
    <w:rPr>
      <w:rFonts w:cs="Times New Roman"/>
      <w:noProof/>
      <w:sz w:val="24"/>
      <w:szCs w:val="20"/>
      <w:lang w:val="es-ES" w:eastAsia="es-ES"/>
    </w:rPr>
  </w:style>
  <w:style w:type="character" w:styleId="Hipervnculo">
    <w:name w:val="Hyperlink"/>
    <w:uiPriority w:val="99"/>
    <w:qFormat/>
    <w:rsid w:val="009A65B2"/>
    <w:rPr>
      <w:rFonts w:asciiTheme="majorHAnsi" w:hAnsiTheme="majorHAnsi"/>
      <w:color w:val="009BB7" w:themeColor="accent6"/>
      <w:sz w:val="22"/>
      <w:u w:val="single"/>
    </w:rPr>
  </w:style>
  <w:style w:type="paragraph" w:customStyle="1" w:styleId="Ttulondice">
    <w:name w:val="Título Índice"/>
    <w:next w:val="Normal"/>
    <w:link w:val="TtulondiceCar"/>
    <w:qFormat/>
    <w:rsid w:val="00C56803"/>
    <w:pPr>
      <w:spacing w:before="1200" w:after="800" w:line="800" w:lineRule="exact"/>
    </w:pPr>
    <w:rPr>
      <w:rFonts w:asciiTheme="majorHAnsi" w:eastAsia="Times New Roman" w:hAnsiTheme="majorHAnsi" w:cs="Times New Roman"/>
      <w:color w:val="E2231A" w:themeColor="accent1"/>
      <w:sz w:val="72"/>
      <w:szCs w:val="20"/>
      <w:lang w:val="es-ES" w:eastAsia="es-ES"/>
    </w:rPr>
  </w:style>
  <w:style w:type="character" w:customStyle="1" w:styleId="TtulondiceCar">
    <w:name w:val="Título Índice Car"/>
    <w:link w:val="Ttulondice"/>
    <w:rsid w:val="00C56803"/>
    <w:rPr>
      <w:rFonts w:asciiTheme="majorHAnsi" w:eastAsia="Times New Roman" w:hAnsiTheme="majorHAnsi" w:cs="Times New Roman"/>
      <w:color w:val="E2231A" w:themeColor="accent1"/>
      <w:sz w:val="72"/>
      <w:szCs w:val="20"/>
      <w:lang w:val="es-ES" w:eastAsia="es-ES"/>
    </w:rPr>
  </w:style>
  <w:style w:type="character" w:styleId="Nmerodepgina">
    <w:name w:val="page number"/>
    <w:basedOn w:val="Fuentedeprrafopredeter"/>
    <w:uiPriority w:val="99"/>
    <w:semiHidden/>
    <w:unhideWhenUsed/>
    <w:rsid w:val="00C56803"/>
  </w:style>
  <w:style w:type="character" w:styleId="Referenciasutil">
    <w:name w:val="Subtle Reference"/>
    <w:uiPriority w:val="31"/>
    <w:qFormat/>
    <w:rsid w:val="00A441DA"/>
    <w:rPr>
      <w:rFonts w:cs="Calibri-Light"/>
      <w:sz w:val="18"/>
      <w:szCs w:val="18"/>
    </w:rPr>
  </w:style>
  <w:style w:type="character" w:styleId="Referenciaintensa">
    <w:name w:val="Intense Reference"/>
    <w:basedOn w:val="Fuentedeprrafopredeter"/>
    <w:uiPriority w:val="32"/>
    <w:qFormat/>
    <w:rsid w:val="00C56803"/>
    <w:rPr>
      <w:rFonts w:asciiTheme="minorHAnsi" w:hAnsiTheme="minorHAnsi"/>
      <w:b/>
      <w:bCs/>
      <w:i w:val="0"/>
      <w:caps w:val="0"/>
      <w:smallCaps w:val="0"/>
      <w:strike w:val="0"/>
      <w:dstrike w:val="0"/>
      <w:vanish w:val="0"/>
      <w:color w:val="E2231A" w:themeColor="accent1"/>
      <w:spacing w:val="0"/>
      <w:w w:val="100"/>
      <w:position w:val="0"/>
      <w:sz w:val="22"/>
      <w:u w:val="none"/>
      <w:bdr w:val="none" w:sz="0" w:space="0" w:color="auto"/>
      <w:vertAlign w:val="baseline"/>
    </w:rPr>
  </w:style>
  <w:style w:type="paragraph" w:customStyle="1" w:styleId="CintilloBlanco">
    <w:name w:val="Cintillo Blanco"/>
    <w:basedOn w:val="Normal"/>
    <w:qFormat/>
    <w:rsid w:val="002055A5"/>
    <w:pPr>
      <w:spacing w:after="0" w:line="280" w:lineRule="exact"/>
    </w:pPr>
    <w:rPr>
      <w:rFonts w:asciiTheme="minorHAnsi" w:hAnsiTheme="minorHAnsi"/>
      <w:caps/>
      <w:color w:val="FFFFFF" w:themeColor="background1"/>
      <w:sz w:val="24"/>
      <w:lang w:val="es-ES"/>
    </w:rPr>
  </w:style>
  <w:style w:type="paragraph" w:customStyle="1" w:styleId="CintilloNegro">
    <w:name w:val="Cintillo Negro"/>
    <w:basedOn w:val="CintilloBlanco"/>
    <w:qFormat/>
    <w:rsid w:val="003873A0"/>
    <w:rPr>
      <w:color w:val="373737" w:themeColor="background2" w:themeShade="40"/>
      <w:sz w:val="20"/>
      <w:szCs w:val="20"/>
    </w:rPr>
  </w:style>
  <w:style w:type="paragraph" w:customStyle="1" w:styleId="Rango1Tablas">
    <w:name w:val="Rango 1 Tablas"/>
    <w:basedOn w:val="Piedepgina"/>
    <w:next w:val="Normal"/>
    <w:qFormat/>
    <w:rsid w:val="00C56803"/>
    <w:pPr>
      <w:spacing w:after="0" w:line="240" w:lineRule="auto"/>
    </w:pPr>
    <w:rPr>
      <w:rFonts w:asciiTheme="minorHAnsi" w:hAnsiTheme="minorHAnsi"/>
      <w:bCs/>
      <w:color w:val="E2231A" w:themeColor="accent1"/>
      <w:sz w:val="19"/>
      <w:szCs w:val="19"/>
      <w:lang w:eastAsia="es-ES_tradnl"/>
    </w:rPr>
  </w:style>
  <w:style w:type="paragraph" w:styleId="Prrafodelista">
    <w:name w:val="List Paragraph"/>
    <w:basedOn w:val="Normal"/>
    <w:uiPriority w:val="34"/>
    <w:qFormat/>
    <w:rsid w:val="0072485F"/>
    <w:pPr>
      <w:numPr>
        <w:numId w:val="16"/>
      </w:numPr>
      <w:spacing w:before="100" w:beforeAutospacing="1" w:after="100" w:afterAutospacing="1"/>
      <w:contextualSpacing/>
    </w:pPr>
    <w:rPr>
      <w:lang w:eastAsia="es-ES_tradnl"/>
    </w:rPr>
  </w:style>
  <w:style w:type="paragraph" w:customStyle="1" w:styleId="DatosTabla">
    <w:name w:val="Datos Tabla"/>
    <w:basedOn w:val="Piedepgina"/>
    <w:next w:val="Normal"/>
    <w:qFormat/>
    <w:rsid w:val="00C56803"/>
    <w:pPr>
      <w:spacing w:after="0" w:line="240" w:lineRule="auto"/>
    </w:pPr>
  </w:style>
  <w:style w:type="paragraph" w:customStyle="1" w:styleId="TtuloTablas">
    <w:name w:val="Título Tablas"/>
    <w:basedOn w:val="Normal"/>
    <w:next w:val="Normal"/>
    <w:qFormat/>
    <w:rsid w:val="009E6D8F"/>
    <w:pPr>
      <w:spacing w:before="360" w:after="0"/>
    </w:pPr>
    <w:rPr>
      <w:rFonts w:asciiTheme="minorHAnsi" w:hAnsiTheme="minorHAnsi"/>
      <w:b/>
      <w:caps/>
      <w:color w:val="9D9A9D" w:themeColor="accent5"/>
    </w:rPr>
  </w:style>
  <w:style w:type="table" w:styleId="Tabladelista2-nfasis1">
    <w:name w:val="List Table 2 Accent 1"/>
    <w:basedOn w:val="Tablanormal"/>
    <w:uiPriority w:val="47"/>
    <w:rsid w:val="00C56803"/>
    <w:tblPr>
      <w:tblStyleRowBandSize w:val="1"/>
      <w:tblStyleColBandSize w:val="1"/>
      <w:tblBorders>
        <w:top w:val="single" w:sz="4" w:space="0" w:color="EF7974" w:themeColor="accent1" w:themeTint="99"/>
        <w:bottom w:val="single" w:sz="4" w:space="0" w:color="EF7974" w:themeColor="accent1" w:themeTint="99"/>
        <w:insideH w:val="single" w:sz="4" w:space="0" w:color="EF79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paragraph" w:customStyle="1" w:styleId="Destacado">
    <w:name w:val="Destacado"/>
    <w:basedOn w:val="Normal"/>
    <w:next w:val="Normal"/>
    <w:qFormat/>
    <w:rsid w:val="00C70BC1"/>
    <w:pPr>
      <w:spacing w:after="960" w:line="420" w:lineRule="exact"/>
      <w:ind w:right="1418"/>
      <w:contextualSpacing/>
    </w:pPr>
    <w:rPr>
      <w:rFonts w:asciiTheme="minorHAnsi" w:hAnsiTheme="minorHAnsi" w:cstheme="minorHAnsi"/>
      <w:i/>
      <w:color w:val="9D9A9D" w:themeColor="accent5"/>
      <w:sz w:val="28"/>
      <w:szCs w:val="32"/>
      <w:lang w:eastAsia="es-ES_tradnl"/>
    </w:rPr>
  </w:style>
  <w:style w:type="paragraph" w:styleId="Textonotapie">
    <w:name w:val="footnote text"/>
    <w:basedOn w:val="Normal"/>
    <w:link w:val="TextonotapieCar"/>
    <w:uiPriority w:val="99"/>
    <w:unhideWhenUsed/>
    <w:qFormat/>
    <w:rsid w:val="00C56803"/>
    <w:pPr>
      <w:spacing w:after="0" w:line="240" w:lineRule="auto"/>
    </w:pPr>
    <w:rPr>
      <w:sz w:val="16"/>
    </w:rPr>
  </w:style>
  <w:style w:type="character" w:customStyle="1" w:styleId="TextonotapieCar">
    <w:name w:val="Texto nota pie Car"/>
    <w:basedOn w:val="Fuentedeprrafopredeter"/>
    <w:link w:val="Textonotapie"/>
    <w:uiPriority w:val="99"/>
    <w:rsid w:val="00C56803"/>
    <w:rPr>
      <w:rFonts w:asciiTheme="majorHAnsi" w:hAnsiTheme="majorHAnsi"/>
      <w:color w:val="373737" w:themeColor="background2" w:themeShade="40"/>
      <w:sz w:val="16"/>
    </w:rPr>
  </w:style>
  <w:style w:type="character" w:styleId="Refdenotaalpie">
    <w:name w:val="footnote reference"/>
    <w:basedOn w:val="Fuentedeprrafopredeter"/>
    <w:uiPriority w:val="99"/>
    <w:unhideWhenUsed/>
    <w:qFormat/>
    <w:rsid w:val="00C56803"/>
    <w:rPr>
      <w:rFonts w:asciiTheme="majorHAnsi" w:hAnsiTheme="majorHAnsi"/>
      <w:color w:val="E2231A" w:themeColor="accent1"/>
      <w:sz w:val="22"/>
      <w:vertAlign w:val="superscript"/>
    </w:rPr>
  </w:style>
  <w:style w:type="character" w:styleId="Hipervnculovisitado">
    <w:name w:val="FollowedHyperlink"/>
    <w:basedOn w:val="Fuentedeprrafopredeter"/>
    <w:uiPriority w:val="99"/>
    <w:semiHidden/>
    <w:unhideWhenUsed/>
    <w:qFormat/>
    <w:rsid w:val="009A65B2"/>
    <w:rPr>
      <w:color w:val="B2B2B2" w:themeColor="followedHyperlink"/>
      <w:u w:val="single"/>
    </w:rPr>
  </w:style>
  <w:style w:type="paragraph" w:styleId="Sinespaciado">
    <w:name w:val="No Spacing"/>
    <w:uiPriority w:val="1"/>
    <w:qFormat/>
    <w:rsid w:val="0091077D"/>
    <w:rPr>
      <w:rFonts w:asciiTheme="majorHAnsi" w:hAnsiTheme="majorHAnsi"/>
      <w:color w:val="373737" w:themeColor="background2" w:themeShade="40"/>
      <w:sz w:val="22"/>
    </w:rPr>
  </w:style>
  <w:style w:type="paragraph" w:styleId="TDC2">
    <w:name w:val="toc 2"/>
    <w:basedOn w:val="Normal"/>
    <w:next w:val="Normal"/>
    <w:autoRedefine/>
    <w:uiPriority w:val="39"/>
    <w:unhideWhenUsed/>
    <w:rsid w:val="004F6A18"/>
    <w:pPr>
      <w:tabs>
        <w:tab w:val="right" w:pos="9497"/>
      </w:tabs>
      <w:spacing w:after="0" w:line="264" w:lineRule="auto"/>
      <w:ind w:left="221"/>
      <w:contextualSpacing/>
    </w:pPr>
    <w:rPr>
      <w:sz w:val="20"/>
    </w:rPr>
  </w:style>
  <w:style w:type="character" w:styleId="Refdecomentario">
    <w:name w:val="annotation reference"/>
    <w:basedOn w:val="Fuentedeprrafopredeter"/>
    <w:uiPriority w:val="99"/>
    <w:semiHidden/>
    <w:unhideWhenUsed/>
    <w:rsid w:val="00B72390"/>
    <w:rPr>
      <w:sz w:val="18"/>
      <w:szCs w:val="18"/>
    </w:rPr>
  </w:style>
  <w:style w:type="paragraph" w:styleId="Textocomentario">
    <w:name w:val="annotation text"/>
    <w:basedOn w:val="Normal"/>
    <w:link w:val="TextocomentarioCar"/>
    <w:uiPriority w:val="99"/>
    <w:unhideWhenUsed/>
    <w:rsid w:val="00B72390"/>
    <w:pPr>
      <w:spacing w:line="240" w:lineRule="auto"/>
    </w:pPr>
    <w:rPr>
      <w:sz w:val="24"/>
    </w:rPr>
  </w:style>
  <w:style w:type="character" w:customStyle="1" w:styleId="TextocomentarioCar">
    <w:name w:val="Texto comentario Car"/>
    <w:basedOn w:val="Fuentedeprrafopredeter"/>
    <w:link w:val="Textocomentario"/>
    <w:uiPriority w:val="99"/>
    <w:rsid w:val="00B72390"/>
    <w:rPr>
      <w:rFonts w:asciiTheme="majorHAnsi" w:hAnsiTheme="majorHAnsi"/>
      <w:color w:val="373737" w:themeColor="background2" w:themeShade="40"/>
    </w:rPr>
  </w:style>
  <w:style w:type="paragraph" w:styleId="Asuntodelcomentario">
    <w:name w:val="annotation subject"/>
    <w:basedOn w:val="Textocomentario"/>
    <w:next w:val="Textocomentario"/>
    <w:link w:val="AsuntodelcomentarioCar"/>
    <w:uiPriority w:val="99"/>
    <w:semiHidden/>
    <w:unhideWhenUsed/>
    <w:rsid w:val="00B72390"/>
    <w:rPr>
      <w:b/>
      <w:bCs/>
      <w:sz w:val="20"/>
      <w:szCs w:val="20"/>
    </w:rPr>
  </w:style>
  <w:style w:type="character" w:customStyle="1" w:styleId="AsuntodelcomentarioCar">
    <w:name w:val="Asunto del comentario Car"/>
    <w:basedOn w:val="TextocomentarioCar"/>
    <w:link w:val="Asuntodelcomentario"/>
    <w:uiPriority w:val="99"/>
    <w:semiHidden/>
    <w:rsid w:val="00B72390"/>
    <w:rPr>
      <w:rFonts w:asciiTheme="majorHAnsi" w:hAnsiTheme="majorHAnsi"/>
      <w:b/>
      <w:bCs/>
      <w:color w:val="373737" w:themeColor="background2" w:themeShade="40"/>
      <w:sz w:val="20"/>
      <w:szCs w:val="20"/>
    </w:rPr>
  </w:style>
  <w:style w:type="paragraph" w:styleId="Textodeglobo">
    <w:name w:val="Balloon Text"/>
    <w:basedOn w:val="Normal"/>
    <w:link w:val="TextodegloboCar"/>
    <w:uiPriority w:val="99"/>
    <w:semiHidden/>
    <w:unhideWhenUsed/>
    <w:rsid w:val="00B7239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72390"/>
    <w:rPr>
      <w:rFonts w:ascii="Times New Roman" w:hAnsi="Times New Roman" w:cs="Times New Roman"/>
      <w:color w:val="373737" w:themeColor="background2" w:themeShade="40"/>
      <w:sz w:val="18"/>
      <w:szCs w:val="18"/>
    </w:rPr>
  </w:style>
  <w:style w:type="paragraph" w:customStyle="1" w:styleId="Subttuloparatablasygrficos">
    <w:name w:val="Subtítulo para tablas y gráficos"/>
    <w:basedOn w:val="Normal"/>
    <w:qFormat/>
    <w:rsid w:val="00A441DA"/>
    <w:pPr>
      <w:jc w:val="left"/>
    </w:pPr>
    <w:rPr>
      <w:i/>
      <w:color w:val="9D9A9D" w:themeColor="accent5"/>
    </w:rPr>
  </w:style>
  <w:style w:type="paragraph" w:customStyle="1" w:styleId="Piedetablaygrfico">
    <w:name w:val="Pie de tabla y gráfico"/>
    <w:basedOn w:val="Normal"/>
    <w:qFormat/>
    <w:rsid w:val="00C97CF4"/>
    <w:pPr>
      <w:tabs>
        <w:tab w:val="left" w:pos="7229"/>
      </w:tabs>
      <w:spacing w:before="120" w:after="360"/>
    </w:pPr>
    <w:rPr>
      <w:color w:val="9D9A9D" w:themeColor="accent5"/>
      <w:sz w:val="18"/>
    </w:rPr>
  </w:style>
  <w:style w:type="paragraph" w:customStyle="1" w:styleId="Prrafodelista2">
    <w:name w:val="Párrafo de lista 2"/>
    <w:basedOn w:val="Normal"/>
    <w:rsid w:val="0072485F"/>
    <w:pPr>
      <w:numPr>
        <w:ilvl w:val="1"/>
        <w:numId w:val="17"/>
      </w:numPr>
      <w:spacing w:before="100" w:beforeAutospacing="1" w:after="100" w:afterAutospacing="1"/>
      <w:ind w:left="568" w:hanging="284"/>
      <w:contextualSpacing/>
    </w:pPr>
  </w:style>
  <w:style w:type="paragraph" w:customStyle="1" w:styleId="Prrafodelista3">
    <w:name w:val="Párrafo de lista 3"/>
    <w:basedOn w:val="Normal"/>
    <w:rsid w:val="0072485F"/>
    <w:pPr>
      <w:numPr>
        <w:ilvl w:val="2"/>
        <w:numId w:val="17"/>
      </w:numPr>
      <w:spacing w:before="100" w:beforeAutospacing="1" w:after="100" w:afterAutospacing="1"/>
      <w:ind w:left="851" w:hanging="284"/>
      <w:contextualSpacing/>
    </w:pPr>
  </w:style>
  <w:style w:type="paragraph" w:customStyle="1" w:styleId="SubPuesto">
    <w:name w:val="SubPuesto"/>
    <w:basedOn w:val="Normal"/>
    <w:qFormat/>
    <w:rsid w:val="00A441DA"/>
    <w:pPr>
      <w:spacing w:before="1200" w:line="276" w:lineRule="auto"/>
      <w:jc w:val="left"/>
    </w:pPr>
    <w:rPr>
      <w:rFonts w:asciiTheme="minorHAnsi" w:hAnsiTheme="minorHAnsi" w:cstheme="minorHAnsi"/>
      <w:sz w:val="24"/>
    </w:rPr>
  </w:style>
  <w:style w:type="character" w:customStyle="1" w:styleId="Ttulo3Car">
    <w:name w:val="Título 3 Car"/>
    <w:basedOn w:val="Fuentedeprrafopredeter"/>
    <w:link w:val="Ttulo3"/>
    <w:uiPriority w:val="9"/>
    <w:rsid w:val="00A441DA"/>
    <w:rPr>
      <w:rFonts w:asciiTheme="majorHAnsi" w:eastAsiaTheme="majorEastAsia" w:hAnsiTheme="majorHAnsi" w:cstheme="majorBidi"/>
      <w:color w:val="5E5E5E" w:themeColor="text2"/>
      <w:sz w:val="32"/>
      <w:szCs w:val="32"/>
      <w:lang w:val="es-ES" w:eastAsia="es-ES"/>
    </w:rPr>
  </w:style>
  <w:style w:type="character" w:customStyle="1" w:styleId="Ttulo4Car">
    <w:name w:val="Título 4 Car"/>
    <w:basedOn w:val="Fuentedeprrafopredeter"/>
    <w:link w:val="Ttulo4"/>
    <w:uiPriority w:val="9"/>
    <w:rsid w:val="00D16248"/>
    <w:rPr>
      <w:rFonts w:asciiTheme="majorHAnsi" w:eastAsiaTheme="majorEastAsia" w:hAnsiTheme="majorHAnsi" w:cstheme="majorBidi"/>
      <w:i/>
      <w:iCs/>
      <w:color w:val="A91913" w:themeColor="accent1" w:themeShade="BF"/>
      <w:sz w:val="22"/>
    </w:rPr>
  </w:style>
  <w:style w:type="paragraph" w:styleId="NormalWeb">
    <w:name w:val="Normal (Web)"/>
    <w:basedOn w:val="Normal"/>
    <w:uiPriority w:val="99"/>
    <w:semiHidden/>
    <w:unhideWhenUsed/>
    <w:rsid w:val="00E470D9"/>
    <w:pPr>
      <w:spacing w:before="100" w:beforeAutospacing="1" w:after="100" w:afterAutospacing="1" w:line="240" w:lineRule="auto"/>
    </w:pPr>
    <w:rPr>
      <w:rFonts w:ascii="Times New Roman" w:hAnsi="Times New Roman" w:cs="Times New Roman"/>
      <w:color w:val="auto"/>
      <w:sz w:val="24"/>
      <w:lang w:eastAsia="es-ES_tradnl"/>
    </w:rPr>
  </w:style>
  <w:style w:type="paragraph" w:styleId="TDC3">
    <w:name w:val="toc 3"/>
    <w:basedOn w:val="TDC2"/>
    <w:next w:val="Normal"/>
    <w:autoRedefine/>
    <w:uiPriority w:val="39"/>
    <w:unhideWhenUsed/>
    <w:rsid w:val="00814CCF"/>
    <w:pPr>
      <w:ind w:left="442"/>
    </w:pPr>
  </w:style>
  <w:style w:type="paragraph" w:styleId="TDC4">
    <w:name w:val="toc 4"/>
    <w:basedOn w:val="Normal"/>
    <w:next w:val="Normal"/>
    <w:autoRedefine/>
    <w:uiPriority w:val="39"/>
    <w:unhideWhenUsed/>
    <w:rsid w:val="00C01FEC"/>
    <w:pPr>
      <w:ind w:left="660"/>
    </w:pPr>
  </w:style>
  <w:style w:type="paragraph" w:styleId="TDC5">
    <w:name w:val="toc 5"/>
    <w:basedOn w:val="Normal"/>
    <w:next w:val="Normal"/>
    <w:autoRedefine/>
    <w:uiPriority w:val="39"/>
    <w:unhideWhenUsed/>
    <w:rsid w:val="00C01FEC"/>
    <w:pPr>
      <w:ind w:left="880"/>
    </w:pPr>
  </w:style>
  <w:style w:type="paragraph" w:styleId="TDC6">
    <w:name w:val="toc 6"/>
    <w:basedOn w:val="Normal"/>
    <w:next w:val="Normal"/>
    <w:autoRedefine/>
    <w:uiPriority w:val="39"/>
    <w:unhideWhenUsed/>
    <w:rsid w:val="00C01FEC"/>
    <w:pPr>
      <w:ind w:left="1100"/>
    </w:pPr>
  </w:style>
  <w:style w:type="paragraph" w:styleId="TDC7">
    <w:name w:val="toc 7"/>
    <w:basedOn w:val="Normal"/>
    <w:next w:val="Normal"/>
    <w:autoRedefine/>
    <w:uiPriority w:val="39"/>
    <w:unhideWhenUsed/>
    <w:rsid w:val="00C01FEC"/>
    <w:pPr>
      <w:ind w:left="1320"/>
    </w:pPr>
  </w:style>
  <w:style w:type="paragraph" w:styleId="TDC8">
    <w:name w:val="toc 8"/>
    <w:basedOn w:val="Normal"/>
    <w:next w:val="Normal"/>
    <w:autoRedefine/>
    <w:uiPriority w:val="39"/>
    <w:unhideWhenUsed/>
    <w:rsid w:val="00C01FEC"/>
    <w:pPr>
      <w:ind w:left="1540"/>
    </w:pPr>
  </w:style>
  <w:style w:type="paragraph" w:styleId="TDC9">
    <w:name w:val="toc 9"/>
    <w:basedOn w:val="Normal"/>
    <w:next w:val="Normal"/>
    <w:autoRedefine/>
    <w:uiPriority w:val="39"/>
    <w:unhideWhenUsed/>
    <w:rsid w:val="00C01FEC"/>
    <w:pPr>
      <w:ind w:left="1760"/>
    </w:pPr>
  </w:style>
  <w:style w:type="paragraph" w:styleId="Descripcin">
    <w:name w:val="caption"/>
    <w:basedOn w:val="Normal"/>
    <w:next w:val="Normal"/>
    <w:uiPriority w:val="35"/>
    <w:semiHidden/>
    <w:unhideWhenUsed/>
    <w:qFormat/>
    <w:rsid w:val="00F1334E"/>
    <w:pPr>
      <w:spacing w:after="200" w:line="240" w:lineRule="auto"/>
    </w:pPr>
    <w:rPr>
      <w:i/>
      <w:iCs/>
      <w:color w:val="5E5E5E" w:themeColor="text2"/>
      <w:sz w:val="18"/>
      <w:szCs w:val="18"/>
    </w:rPr>
  </w:style>
  <w:style w:type="paragraph" w:customStyle="1" w:styleId="DatosFeriaTtulo">
    <w:name w:val="Datos Feria Título"/>
    <w:basedOn w:val="Ttulo"/>
    <w:next w:val="SubPuesto"/>
    <w:qFormat/>
    <w:rsid w:val="00A441DA"/>
    <w:pPr>
      <w:spacing w:after="0" w:line="240" w:lineRule="auto"/>
    </w:pPr>
    <w:rPr>
      <w:b/>
      <w:sz w:val="40"/>
      <w:szCs w:val="40"/>
    </w:rPr>
  </w:style>
  <w:style w:type="paragraph" w:customStyle="1" w:styleId="CrditosdePublicacin">
    <w:name w:val="Créditos de Publicación"/>
    <w:basedOn w:val="Normal"/>
    <w:qFormat/>
    <w:rsid w:val="00A441DA"/>
    <w:pPr>
      <w:jc w:val="left"/>
    </w:pPr>
    <w:rPr>
      <w:rFonts w:cstheme="majorHAnsi"/>
      <w:sz w:val="18"/>
    </w:rPr>
  </w:style>
  <w:style w:type="character" w:styleId="Mencinsinresolver">
    <w:name w:val="Unresolved Mention"/>
    <w:basedOn w:val="Fuentedeprrafopredeter"/>
    <w:uiPriority w:val="99"/>
    <w:rsid w:val="00582FA7"/>
    <w:rPr>
      <w:color w:val="605E5C"/>
      <w:shd w:val="clear" w:color="auto" w:fill="E1DFDD"/>
    </w:rPr>
  </w:style>
  <w:style w:type="table" w:styleId="Tablaconcuadrcula">
    <w:name w:val="Table Grid"/>
    <w:basedOn w:val="Tablanormal"/>
    <w:uiPriority w:val="39"/>
    <w:rsid w:val="0052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56460"/>
    <w:rPr>
      <w:i/>
      <w:iCs/>
    </w:rPr>
  </w:style>
  <w:style w:type="character" w:styleId="Textoennegrita">
    <w:name w:val="Strong"/>
    <w:basedOn w:val="Fuentedeprrafopredeter"/>
    <w:uiPriority w:val="22"/>
    <w:qFormat/>
    <w:rsid w:val="001C1176"/>
    <w:rPr>
      <w:b/>
      <w:bCs/>
    </w:rPr>
  </w:style>
  <w:style w:type="paragraph" w:styleId="Revisin">
    <w:name w:val="Revision"/>
    <w:hidden/>
    <w:uiPriority w:val="99"/>
    <w:semiHidden/>
    <w:rsid w:val="009F35BD"/>
    <w:rPr>
      <w:rFonts w:asciiTheme="majorHAnsi" w:hAnsiTheme="majorHAnsi"/>
      <w:color w:val="373737" w:themeColor="background2" w:themeShade="4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73785">
      <w:bodyDiv w:val="1"/>
      <w:marLeft w:val="0"/>
      <w:marRight w:val="0"/>
      <w:marTop w:val="0"/>
      <w:marBottom w:val="0"/>
      <w:divBdr>
        <w:top w:val="none" w:sz="0" w:space="0" w:color="auto"/>
        <w:left w:val="none" w:sz="0" w:space="0" w:color="auto"/>
        <w:bottom w:val="none" w:sz="0" w:space="0" w:color="auto"/>
        <w:right w:val="none" w:sz="0" w:space="0" w:color="auto"/>
      </w:divBdr>
    </w:div>
    <w:div w:id="98187228">
      <w:bodyDiv w:val="1"/>
      <w:marLeft w:val="0"/>
      <w:marRight w:val="0"/>
      <w:marTop w:val="0"/>
      <w:marBottom w:val="0"/>
      <w:divBdr>
        <w:top w:val="none" w:sz="0" w:space="0" w:color="auto"/>
        <w:left w:val="none" w:sz="0" w:space="0" w:color="auto"/>
        <w:bottom w:val="none" w:sz="0" w:space="0" w:color="auto"/>
        <w:right w:val="none" w:sz="0" w:space="0" w:color="auto"/>
      </w:divBdr>
    </w:div>
    <w:div w:id="165294892">
      <w:bodyDiv w:val="1"/>
      <w:marLeft w:val="0"/>
      <w:marRight w:val="0"/>
      <w:marTop w:val="0"/>
      <w:marBottom w:val="0"/>
      <w:divBdr>
        <w:top w:val="none" w:sz="0" w:space="0" w:color="auto"/>
        <w:left w:val="none" w:sz="0" w:space="0" w:color="auto"/>
        <w:bottom w:val="none" w:sz="0" w:space="0" w:color="auto"/>
        <w:right w:val="none" w:sz="0" w:space="0" w:color="auto"/>
      </w:divBdr>
      <w:divsChild>
        <w:div w:id="1761027051">
          <w:marLeft w:val="0"/>
          <w:marRight w:val="0"/>
          <w:marTop w:val="0"/>
          <w:marBottom w:val="0"/>
          <w:divBdr>
            <w:top w:val="none" w:sz="0" w:space="0" w:color="auto"/>
            <w:left w:val="none" w:sz="0" w:space="0" w:color="auto"/>
            <w:bottom w:val="none" w:sz="0" w:space="0" w:color="auto"/>
            <w:right w:val="none" w:sz="0" w:space="0" w:color="auto"/>
          </w:divBdr>
        </w:div>
      </w:divsChild>
    </w:div>
    <w:div w:id="183517033">
      <w:bodyDiv w:val="1"/>
      <w:marLeft w:val="0"/>
      <w:marRight w:val="0"/>
      <w:marTop w:val="0"/>
      <w:marBottom w:val="0"/>
      <w:divBdr>
        <w:top w:val="none" w:sz="0" w:space="0" w:color="auto"/>
        <w:left w:val="none" w:sz="0" w:space="0" w:color="auto"/>
        <w:bottom w:val="none" w:sz="0" w:space="0" w:color="auto"/>
        <w:right w:val="none" w:sz="0" w:space="0" w:color="auto"/>
      </w:divBdr>
    </w:div>
    <w:div w:id="240529486">
      <w:bodyDiv w:val="1"/>
      <w:marLeft w:val="0"/>
      <w:marRight w:val="0"/>
      <w:marTop w:val="0"/>
      <w:marBottom w:val="0"/>
      <w:divBdr>
        <w:top w:val="none" w:sz="0" w:space="0" w:color="auto"/>
        <w:left w:val="none" w:sz="0" w:space="0" w:color="auto"/>
        <w:bottom w:val="none" w:sz="0" w:space="0" w:color="auto"/>
        <w:right w:val="none" w:sz="0" w:space="0" w:color="auto"/>
      </w:divBdr>
    </w:div>
    <w:div w:id="247885330">
      <w:bodyDiv w:val="1"/>
      <w:marLeft w:val="0"/>
      <w:marRight w:val="0"/>
      <w:marTop w:val="0"/>
      <w:marBottom w:val="0"/>
      <w:divBdr>
        <w:top w:val="none" w:sz="0" w:space="0" w:color="auto"/>
        <w:left w:val="none" w:sz="0" w:space="0" w:color="auto"/>
        <w:bottom w:val="none" w:sz="0" w:space="0" w:color="auto"/>
        <w:right w:val="none" w:sz="0" w:space="0" w:color="auto"/>
      </w:divBdr>
    </w:div>
    <w:div w:id="349722382">
      <w:bodyDiv w:val="1"/>
      <w:marLeft w:val="0"/>
      <w:marRight w:val="0"/>
      <w:marTop w:val="0"/>
      <w:marBottom w:val="0"/>
      <w:divBdr>
        <w:top w:val="none" w:sz="0" w:space="0" w:color="auto"/>
        <w:left w:val="none" w:sz="0" w:space="0" w:color="auto"/>
        <w:bottom w:val="none" w:sz="0" w:space="0" w:color="auto"/>
        <w:right w:val="none" w:sz="0" w:space="0" w:color="auto"/>
      </w:divBdr>
    </w:div>
    <w:div w:id="527716205">
      <w:bodyDiv w:val="1"/>
      <w:marLeft w:val="0"/>
      <w:marRight w:val="0"/>
      <w:marTop w:val="0"/>
      <w:marBottom w:val="0"/>
      <w:divBdr>
        <w:top w:val="none" w:sz="0" w:space="0" w:color="auto"/>
        <w:left w:val="none" w:sz="0" w:space="0" w:color="auto"/>
        <w:bottom w:val="none" w:sz="0" w:space="0" w:color="auto"/>
        <w:right w:val="none" w:sz="0" w:space="0" w:color="auto"/>
      </w:divBdr>
    </w:div>
    <w:div w:id="628051427">
      <w:bodyDiv w:val="1"/>
      <w:marLeft w:val="0"/>
      <w:marRight w:val="0"/>
      <w:marTop w:val="0"/>
      <w:marBottom w:val="0"/>
      <w:divBdr>
        <w:top w:val="none" w:sz="0" w:space="0" w:color="auto"/>
        <w:left w:val="none" w:sz="0" w:space="0" w:color="auto"/>
        <w:bottom w:val="none" w:sz="0" w:space="0" w:color="auto"/>
        <w:right w:val="none" w:sz="0" w:space="0" w:color="auto"/>
      </w:divBdr>
    </w:div>
    <w:div w:id="635331371">
      <w:bodyDiv w:val="1"/>
      <w:marLeft w:val="0"/>
      <w:marRight w:val="0"/>
      <w:marTop w:val="0"/>
      <w:marBottom w:val="0"/>
      <w:divBdr>
        <w:top w:val="none" w:sz="0" w:space="0" w:color="auto"/>
        <w:left w:val="none" w:sz="0" w:space="0" w:color="auto"/>
        <w:bottom w:val="none" w:sz="0" w:space="0" w:color="auto"/>
        <w:right w:val="none" w:sz="0" w:space="0" w:color="auto"/>
      </w:divBdr>
    </w:div>
    <w:div w:id="674847178">
      <w:bodyDiv w:val="1"/>
      <w:marLeft w:val="0"/>
      <w:marRight w:val="0"/>
      <w:marTop w:val="0"/>
      <w:marBottom w:val="0"/>
      <w:divBdr>
        <w:top w:val="none" w:sz="0" w:space="0" w:color="auto"/>
        <w:left w:val="none" w:sz="0" w:space="0" w:color="auto"/>
        <w:bottom w:val="none" w:sz="0" w:space="0" w:color="auto"/>
        <w:right w:val="none" w:sz="0" w:space="0" w:color="auto"/>
      </w:divBdr>
    </w:div>
    <w:div w:id="690499094">
      <w:bodyDiv w:val="1"/>
      <w:marLeft w:val="0"/>
      <w:marRight w:val="0"/>
      <w:marTop w:val="0"/>
      <w:marBottom w:val="0"/>
      <w:divBdr>
        <w:top w:val="none" w:sz="0" w:space="0" w:color="auto"/>
        <w:left w:val="none" w:sz="0" w:space="0" w:color="auto"/>
        <w:bottom w:val="none" w:sz="0" w:space="0" w:color="auto"/>
        <w:right w:val="none" w:sz="0" w:space="0" w:color="auto"/>
      </w:divBdr>
    </w:div>
    <w:div w:id="838619100">
      <w:bodyDiv w:val="1"/>
      <w:marLeft w:val="0"/>
      <w:marRight w:val="0"/>
      <w:marTop w:val="0"/>
      <w:marBottom w:val="0"/>
      <w:divBdr>
        <w:top w:val="none" w:sz="0" w:space="0" w:color="auto"/>
        <w:left w:val="none" w:sz="0" w:space="0" w:color="auto"/>
        <w:bottom w:val="none" w:sz="0" w:space="0" w:color="auto"/>
        <w:right w:val="none" w:sz="0" w:space="0" w:color="auto"/>
      </w:divBdr>
    </w:div>
    <w:div w:id="1008554529">
      <w:bodyDiv w:val="1"/>
      <w:marLeft w:val="0"/>
      <w:marRight w:val="0"/>
      <w:marTop w:val="0"/>
      <w:marBottom w:val="0"/>
      <w:divBdr>
        <w:top w:val="none" w:sz="0" w:space="0" w:color="auto"/>
        <w:left w:val="none" w:sz="0" w:space="0" w:color="auto"/>
        <w:bottom w:val="none" w:sz="0" w:space="0" w:color="auto"/>
        <w:right w:val="none" w:sz="0" w:space="0" w:color="auto"/>
      </w:divBdr>
    </w:div>
    <w:div w:id="1024017262">
      <w:bodyDiv w:val="1"/>
      <w:marLeft w:val="0"/>
      <w:marRight w:val="0"/>
      <w:marTop w:val="0"/>
      <w:marBottom w:val="0"/>
      <w:divBdr>
        <w:top w:val="none" w:sz="0" w:space="0" w:color="auto"/>
        <w:left w:val="none" w:sz="0" w:space="0" w:color="auto"/>
        <w:bottom w:val="none" w:sz="0" w:space="0" w:color="auto"/>
        <w:right w:val="none" w:sz="0" w:space="0" w:color="auto"/>
      </w:divBdr>
    </w:div>
    <w:div w:id="1041054550">
      <w:bodyDiv w:val="1"/>
      <w:marLeft w:val="0"/>
      <w:marRight w:val="0"/>
      <w:marTop w:val="0"/>
      <w:marBottom w:val="0"/>
      <w:divBdr>
        <w:top w:val="none" w:sz="0" w:space="0" w:color="auto"/>
        <w:left w:val="none" w:sz="0" w:space="0" w:color="auto"/>
        <w:bottom w:val="none" w:sz="0" w:space="0" w:color="auto"/>
        <w:right w:val="none" w:sz="0" w:space="0" w:color="auto"/>
      </w:divBdr>
    </w:div>
    <w:div w:id="1086153944">
      <w:bodyDiv w:val="1"/>
      <w:marLeft w:val="0"/>
      <w:marRight w:val="0"/>
      <w:marTop w:val="0"/>
      <w:marBottom w:val="0"/>
      <w:divBdr>
        <w:top w:val="none" w:sz="0" w:space="0" w:color="auto"/>
        <w:left w:val="none" w:sz="0" w:space="0" w:color="auto"/>
        <w:bottom w:val="none" w:sz="0" w:space="0" w:color="auto"/>
        <w:right w:val="none" w:sz="0" w:space="0" w:color="auto"/>
      </w:divBdr>
    </w:div>
    <w:div w:id="1124731933">
      <w:bodyDiv w:val="1"/>
      <w:marLeft w:val="0"/>
      <w:marRight w:val="0"/>
      <w:marTop w:val="0"/>
      <w:marBottom w:val="0"/>
      <w:divBdr>
        <w:top w:val="none" w:sz="0" w:space="0" w:color="auto"/>
        <w:left w:val="none" w:sz="0" w:space="0" w:color="auto"/>
        <w:bottom w:val="none" w:sz="0" w:space="0" w:color="auto"/>
        <w:right w:val="none" w:sz="0" w:space="0" w:color="auto"/>
      </w:divBdr>
    </w:div>
    <w:div w:id="1295255948">
      <w:bodyDiv w:val="1"/>
      <w:marLeft w:val="0"/>
      <w:marRight w:val="0"/>
      <w:marTop w:val="0"/>
      <w:marBottom w:val="0"/>
      <w:divBdr>
        <w:top w:val="none" w:sz="0" w:space="0" w:color="auto"/>
        <w:left w:val="none" w:sz="0" w:space="0" w:color="auto"/>
        <w:bottom w:val="none" w:sz="0" w:space="0" w:color="auto"/>
        <w:right w:val="none" w:sz="0" w:space="0" w:color="auto"/>
      </w:divBdr>
    </w:div>
    <w:div w:id="1333726202">
      <w:bodyDiv w:val="1"/>
      <w:marLeft w:val="0"/>
      <w:marRight w:val="0"/>
      <w:marTop w:val="0"/>
      <w:marBottom w:val="0"/>
      <w:divBdr>
        <w:top w:val="none" w:sz="0" w:space="0" w:color="auto"/>
        <w:left w:val="none" w:sz="0" w:space="0" w:color="auto"/>
        <w:bottom w:val="none" w:sz="0" w:space="0" w:color="auto"/>
        <w:right w:val="none" w:sz="0" w:space="0" w:color="auto"/>
      </w:divBdr>
    </w:div>
    <w:div w:id="1591356299">
      <w:bodyDiv w:val="1"/>
      <w:marLeft w:val="0"/>
      <w:marRight w:val="0"/>
      <w:marTop w:val="0"/>
      <w:marBottom w:val="0"/>
      <w:divBdr>
        <w:top w:val="none" w:sz="0" w:space="0" w:color="auto"/>
        <w:left w:val="none" w:sz="0" w:space="0" w:color="auto"/>
        <w:bottom w:val="none" w:sz="0" w:space="0" w:color="auto"/>
        <w:right w:val="none" w:sz="0" w:space="0" w:color="auto"/>
      </w:divBdr>
    </w:div>
    <w:div w:id="1632708879">
      <w:bodyDiv w:val="1"/>
      <w:marLeft w:val="0"/>
      <w:marRight w:val="0"/>
      <w:marTop w:val="0"/>
      <w:marBottom w:val="0"/>
      <w:divBdr>
        <w:top w:val="none" w:sz="0" w:space="0" w:color="auto"/>
        <w:left w:val="none" w:sz="0" w:space="0" w:color="auto"/>
        <w:bottom w:val="none" w:sz="0" w:space="0" w:color="auto"/>
        <w:right w:val="none" w:sz="0" w:space="0" w:color="auto"/>
      </w:divBdr>
    </w:div>
    <w:div w:id="1657757938">
      <w:bodyDiv w:val="1"/>
      <w:marLeft w:val="0"/>
      <w:marRight w:val="0"/>
      <w:marTop w:val="0"/>
      <w:marBottom w:val="0"/>
      <w:divBdr>
        <w:top w:val="none" w:sz="0" w:space="0" w:color="auto"/>
        <w:left w:val="none" w:sz="0" w:space="0" w:color="auto"/>
        <w:bottom w:val="none" w:sz="0" w:space="0" w:color="auto"/>
        <w:right w:val="none" w:sz="0" w:space="0" w:color="auto"/>
      </w:divBdr>
    </w:div>
    <w:div w:id="1673946784">
      <w:bodyDiv w:val="1"/>
      <w:marLeft w:val="0"/>
      <w:marRight w:val="0"/>
      <w:marTop w:val="0"/>
      <w:marBottom w:val="0"/>
      <w:divBdr>
        <w:top w:val="none" w:sz="0" w:space="0" w:color="auto"/>
        <w:left w:val="none" w:sz="0" w:space="0" w:color="auto"/>
        <w:bottom w:val="none" w:sz="0" w:space="0" w:color="auto"/>
        <w:right w:val="none" w:sz="0" w:space="0" w:color="auto"/>
      </w:divBdr>
    </w:div>
    <w:div w:id="1816145502">
      <w:bodyDiv w:val="1"/>
      <w:marLeft w:val="0"/>
      <w:marRight w:val="0"/>
      <w:marTop w:val="0"/>
      <w:marBottom w:val="0"/>
      <w:divBdr>
        <w:top w:val="none" w:sz="0" w:space="0" w:color="auto"/>
        <w:left w:val="none" w:sz="0" w:space="0" w:color="auto"/>
        <w:bottom w:val="none" w:sz="0" w:space="0" w:color="auto"/>
        <w:right w:val="none" w:sz="0" w:space="0" w:color="auto"/>
      </w:divBdr>
    </w:div>
    <w:div w:id="1884294320">
      <w:bodyDiv w:val="1"/>
      <w:marLeft w:val="0"/>
      <w:marRight w:val="0"/>
      <w:marTop w:val="0"/>
      <w:marBottom w:val="0"/>
      <w:divBdr>
        <w:top w:val="none" w:sz="0" w:space="0" w:color="auto"/>
        <w:left w:val="none" w:sz="0" w:space="0" w:color="auto"/>
        <w:bottom w:val="none" w:sz="0" w:space="0" w:color="auto"/>
        <w:right w:val="none" w:sz="0" w:space="0" w:color="auto"/>
      </w:divBdr>
    </w:div>
    <w:div w:id="2115205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hyperlink" Target="https://ssstufff.com/" TargetMode="External"/><Relationship Id="rId21" Type="http://schemas.microsoft.com/office/2016/09/relationships/commentsIds" Target="commentsIds.xml"/><Relationship Id="rId34" Type="http://schemas.openxmlformats.org/officeDocument/2006/relationships/hyperlink" Target="http://www.henryarroway.com/" TargetMode="External"/><Relationship Id="rId42" Type="http://schemas.openxmlformats.org/officeDocument/2006/relationships/hyperlink" Target="https://www.yerse.com/" TargetMode="External"/><Relationship Id="rId47" Type="http://schemas.openxmlformats.org/officeDocument/2006/relationships/hyperlink" Target="mailto:informacion@icex.es" TargetMode="Externa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talia.oficinascomerciales.es" TargetMode="External"/><Relationship Id="rId29" Type="http://schemas.openxmlformats.org/officeDocument/2006/relationships/hyperlink" Target="http://www.mantasezcaray.com/" TargetMode="Externa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www.custo.com/" TargetMode="External"/><Relationship Id="rId37" Type="http://schemas.openxmlformats.org/officeDocument/2006/relationships/hyperlink" Target="http://www.skatie.com/" TargetMode="External"/><Relationship Id="rId40" Type="http://schemas.openxmlformats.org/officeDocument/2006/relationships/hyperlink" Target="http://www.surkana.com/" TargetMode="External"/><Relationship Id="rId45" Type="http://schemas.openxmlformats.org/officeDocument/2006/relationships/hyperlink" Target="mailto:informacion@icex.e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omments" Target="comments.xml"/><Relationship Id="rId31" Type="http://schemas.openxmlformats.org/officeDocument/2006/relationships/hyperlink" Target="http://www.augustathebrand.es/" TargetMode="External"/><Relationship Id="rId44" Type="http://schemas.openxmlformats.org/officeDocument/2006/relationships/footer" Target="footer5.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microsoft.com/office/2018/08/relationships/commentsExtensible" Target="commentsExtensible.xml"/><Relationship Id="rId27" Type="http://schemas.openxmlformats.org/officeDocument/2006/relationships/chart" Target="charts/chart2.xml"/><Relationship Id="rId30" Type="http://schemas.openxmlformats.org/officeDocument/2006/relationships/hyperlink" Target="https://www.pronatexgroup.com/" TargetMode="External"/><Relationship Id="rId35" Type="http://schemas.openxmlformats.org/officeDocument/2006/relationships/hyperlink" Target="https://marianamendez.com/" TargetMode="External"/><Relationship Id="rId43" Type="http://schemas.openxmlformats.org/officeDocument/2006/relationships/header" Target="header4.xml"/><Relationship Id="rId48" Type="http://schemas.openxmlformats.org/officeDocument/2006/relationships/hyperlink" Target="https://www.icex.es/es/todos-nuestros-servicios/informacion-de-mercados/estudios-de-mercados-y-otros-documentos-de-comercio-exterior" TargetMode="Externa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whiteshow.com/" TargetMode="External"/><Relationship Id="rId25" Type="http://schemas.openxmlformats.org/officeDocument/2006/relationships/image" Target="media/image7.png"/><Relationship Id="rId33" Type="http://schemas.openxmlformats.org/officeDocument/2006/relationships/hyperlink" Target="http://www.flabelus.com/" TargetMode="External"/><Relationship Id="rId38" Type="http://schemas.openxmlformats.org/officeDocument/2006/relationships/hyperlink" Target="http://www.skfk-ethical-fashion.com/" TargetMode="External"/><Relationship Id="rId46" Type="http://schemas.openxmlformats.org/officeDocument/2006/relationships/hyperlink" Target="https://www.icex.es/es/todos-nuestros-servicios/informacion-de-mercados/estudios-de-mercados-y-otros-documentos-de-comercio-exterior" TargetMode="External"/><Relationship Id="rId20" Type="http://schemas.microsoft.com/office/2011/relationships/commentsExtended" Target="commentsExtended.xml"/><Relationship Id="rId41" Type="http://schemas.openxmlformats.org/officeDocument/2006/relationships/hyperlink" Target="http://www.theextremecollection.com/"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alia.oficinascomerciales.es"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www.nkn.es/" TargetMode="External"/><Relationship Id="rId4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6.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file:///\\app-MILAN\Publico\CONSUMO\FERIAS\WHITE\White%202025\Postferia%20-%20White%20I%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pp-MILAN\Publico\CONSUMO\FERIAS\WHITE\White%202025\EXPOSITORES%20WHI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'White I'!$H$2:$K$2</c:f>
              <c:numCache>
                <c:formatCode>General</c:formatCode>
                <c:ptCount val="4"/>
                <c:pt idx="0">
                  <c:v>2022</c:v>
                </c:pt>
                <c:pt idx="1">
                  <c:v>2023</c:v>
                </c:pt>
                <c:pt idx="2">
                  <c:v>2024</c:v>
                </c:pt>
                <c:pt idx="3">
                  <c:v>2025</c:v>
                </c:pt>
              </c:numCache>
            </c:numRef>
          </c:cat>
          <c:val>
            <c:numRef>
              <c:f>'White I'!$H$6:$K$6</c:f>
              <c:numCache>
                <c:formatCode>General</c:formatCode>
                <c:ptCount val="4"/>
                <c:pt idx="0">
                  <c:v>8</c:v>
                </c:pt>
                <c:pt idx="1">
                  <c:v>7</c:v>
                </c:pt>
                <c:pt idx="2">
                  <c:v>9</c:v>
                </c:pt>
                <c:pt idx="3">
                  <c:v>14</c:v>
                </c:pt>
              </c:numCache>
            </c:numRef>
          </c:val>
          <c:extLst>
            <c:ext xmlns:c16="http://schemas.microsoft.com/office/drawing/2014/chart" uri="{C3380CC4-5D6E-409C-BE32-E72D297353CC}">
              <c16:uniqueId val="{00000000-ACD4-4E37-B07F-99103EE5FC3A}"/>
            </c:ext>
          </c:extLst>
        </c:ser>
        <c:dLbls>
          <c:showLegendKey val="0"/>
          <c:showVal val="0"/>
          <c:showCatName val="0"/>
          <c:showSerName val="0"/>
          <c:showPercent val="0"/>
          <c:showBubbleSize val="0"/>
        </c:dLbls>
        <c:gapWidth val="150"/>
        <c:axId val="1069070624"/>
        <c:axId val="1802233472"/>
      </c:barChart>
      <c:catAx>
        <c:axId val="106907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02233472"/>
        <c:crosses val="autoZero"/>
        <c:auto val="1"/>
        <c:lblAlgn val="ctr"/>
        <c:lblOffset val="100"/>
        <c:noMultiLvlLbl val="0"/>
      </c:catAx>
      <c:valAx>
        <c:axId val="1802233472"/>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907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solidFill>
                <a:srgbClr val="C00000"/>
              </a:solidFill>
            </a:ln>
            <a:effectLst/>
          </c:spPr>
          <c:invertIfNegative val="0"/>
          <c:dPt>
            <c:idx val="1"/>
            <c:invertIfNegative val="0"/>
            <c:bubble3D val="0"/>
            <c:spPr>
              <a:solidFill>
                <a:srgbClr val="FFC000"/>
              </a:solidFill>
              <a:ln>
                <a:solidFill>
                  <a:srgbClr val="FFC000"/>
                </a:solidFill>
              </a:ln>
              <a:effectLst/>
            </c:spPr>
            <c:extLst>
              <c:ext xmlns:c16="http://schemas.microsoft.com/office/drawing/2014/chart" uri="{C3380CC4-5D6E-409C-BE32-E72D297353CC}">
                <c16:uniqueId val="{00000001-E895-419C-9869-3A9BFAA9C8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Hoja1!$A$310:$A$315</c:f>
              <c:strCache>
                <c:ptCount val="6"/>
                <c:pt idx="0">
                  <c:v>Francia</c:v>
                </c:pt>
                <c:pt idx="1">
                  <c:v>España</c:v>
                </c:pt>
                <c:pt idx="2">
                  <c:v>Reino Unido</c:v>
                </c:pt>
                <c:pt idx="3">
                  <c:v>Armenia</c:v>
                </c:pt>
                <c:pt idx="4">
                  <c:v>EE. UU.</c:v>
                </c:pt>
                <c:pt idx="5">
                  <c:v>Bélgica</c:v>
                </c:pt>
              </c:strCache>
            </c:strRef>
          </c:cat>
          <c:val>
            <c:numRef>
              <c:f>Hoja1!$B$310:$B$315</c:f>
              <c:numCache>
                <c:formatCode>General</c:formatCode>
                <c:ptCount val="6"/>
                <c:pt idx="0">
                  <c:v>19</c:v>
                </c:pt>
                <c:pt idx="1">
                  <c:v>14</c:v>
                </c:pt>
                <c:pt idx="2">
                  <c:v>9</c:v>
                </c:pt>
                <c:pt idx="3">
                  <c:v>9</c:v>
                </c:pt>
                <c:pt idx="4">
                  <c:v>7</c:v>
                </c:pt>
                <c:pt idx="5">
                  <c:v>6</c:v>
                </c:pt>
              </c:numCache>
            </c:numRef>
          </c:val>
          <c:extLst>
            <c:ext xmlns:c16="http://schemas.microsoft.com/office/drawing/2014/chart" uri="{C3380CC4-5D6E-409C-BE32-E72D297353CC}">
              <c16:uniqueId val="{00000002-E895-419C-9869-3A9BFAA9C83A}"/>
            </c:ext>
          </c:extLst>
        </c:ser>
        <c:dLbls>
          <c:showLegendKey val="0"/>
          <c:showVal val="0"/>
          <c:showCatName val="0"/>
          <c:showSerName val="0"/>
          <c:showPercent val="0"/>
          <c:showBubbleSize val="0"/>
        </c:dLbls>
        <c:gapWidth val="219"/>
        <c:overlap val="-27"/>
        <c:axId val="987620288"/>
        <c:axId val="1799938800"/>
      </c:barChart>
      <c:catAx>
        <c:axId val="9876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99938800"/>
        <c:crosses val="autoZero"/>
        <c:auto val="1"/>
        <c:lblAlgn val="ctr"/>
        <c:lblOffset val="100"/>
        <c:noMultiLvlLbl val="0"/>
      </c:catAx>
      <c:valAx>
        <c:axId val="179993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762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ICEX_alumni">
      <a:dk1>
        <a:srgbClr val="000000"/>
      </a:dk1>
      <a:lt1>
        <a:srgbClr val="FFFFFF"/>
      </a:lt1>
      <a:dk2>
        <a:srgbClr val="5E5E5E"/>
      </a:dk2>
      <a:lt2>
        <a:srgbClr val="DDDDDD"/>
      </a:lt2>
      <a:accent1>
        <a:srgbClr val="E2231A"/>
      </a:accent1>
      <a:accent2>
        <a:srgbClr val="ED7B0F"/>
      </a:accent2>
      <a:accent3>
        <a:srgbClr val="FFCE00"/>
      </a:accent3>
      <a:accent4>
        <a:srgbClr val="C3C1C2"/>
      </a:accent4>
      <a:accent5>
        <a:srgbClr val="9D9A9D"/>
      </a:accent5>
      <a:accent6>
        <a:srgbClr val="009BB7"/>
      </a:accent6>
      <a:hlink>
        <a:srgbClr val="FF9000"/>
      </a:hlink>
      <a:folHlink>
        <a:srgbClr val="B2B2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6DE86E-A3C7-4EF7-94D6-481E3A24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4013</Words>
  <Characters>22076</Characters>
  <Application>Microsoft Office Word</Application>
  <DocSecurity>0</DocSecurity>
  <Lines>183</Lines>
  <Paragraphs>52</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Perfil de la Feria</vt:lpstr>
      <vt:lpstr>    Ficha técnica </vt:lpstr>
      <vt:lpstr>    Lorem ipsum</vt:lpstr>
      <vt:lpstr>Descripción y evolución de la Feria</vt:lpstr>
      <vt:lpstr>    Lorem ipsum</vt:lpstr>
      <vt:lpstr>Tendencias y novedades presentadas</vt:lpstr>
      <vt:lpstr>    Lorem ipsum dolor sit amet</vt:lpstr>
      <vt:lpstr>        Integer eleifend finibus arcu eu auctor. </vt:lpstr>
      <vt:lpstr>Valoración</vt:lpstr>
      <vt:lpstr>    Lorem ipsum dolor sit amet</vt:lpstr>
      <vt:lpstr>Anexos</vt:lpstr>
    </vt:vector>
  </TitlesOfParts>
  <Company/>
  <LinksUpToDate>false</LinksUpToDate>
  <CharactersWithSpaces>26037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Martínez Veiro, Sara</cp:lastModifiedBy>
  <cp:revision>12</cp:revision>
  <cp:lastPrinted>2018-02-13T09:10:00Z</cp:lastPrinted>
  <dcterms:created xsi:type="dcterms:W3CDTF">2025-04-04T12:49:00Z</dcterms:created>
  <dcterms:modified xsi:type="dcterms:W3CDTF">2025-04-07T09:22:00Z</dcterms:modified>
</cp:coreProperties>
</file>